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0CEE" w14:textId="77777777" w:rsidR="00536DB4" w:rsidRDefault="00C62797" w:rsidP="00293197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B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Урок</w:t>
      </w:r>
      <w:r w:rsidR="00536D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- </w:t>
      </w:r>
      <w:r w:rsidRPr="00403B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повторени</w:t>
      </w:r>
      <w:r w:rsidR="00536DB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</w:t>
      </w:r>
      <w:r w:rsidRPr="00403B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изученного по теме </w:t>
      </w:r>
    </w:p>
    <w:p w14:paraId="0FB3B014" w14:textId="17C6C130" w:rsidR="00293197" w:rsidRDefault="00C62797" w:rsidP="00293197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03B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  <w:proofErr w:type="spellStart"/>
      <w:r w:rsidRPr="00403B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Морфемика</w:t>
      </w:r>
      <w:proofErr w:type="spellEnd"/>
      <w:r w:rsidRPr="00403B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Орфог</w:t>
      </w:r>
      <w:r w:rsidR="002931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рафия. Культура речи", 5-й класс</w:t>
      </w:r>
    </w:p>
    <w:p w14:paraId="7B76AE5A" w14:textId="77777777" w:rsidR="00293197" w:rsidRDefault="00293197" w:rsidP="00293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1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Тип урока</w:t>
      </w:r>
      <w:r w:rsidRPr="002931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r w:rsidRPr="002931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 повторения изученного и систематизации полученных знаний.</w:t>
      </w:r>
    </w:p>
    <w:p w14:paraId="130BB0A7" w14:textId="54D5AB27" w:rsidR="00293197" w:rsidRDefault="00293197" w:rsidP="00293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1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«Русский язык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5-9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классы» (Авторы: М.Т.Баранов, </w:t>
      </w:r>
    </w:p>
    <w:p w14:paraId="4284B72E" w14:textId="77777777" w:rsidR="00293197" w:rsidRPr="00293197" w:rsidRDefault="00293197" w:rsidP="00293197">
      <w:pPr>
        <w:spacing w:before="100" w:beforeAutospacing="1" w:after="100" w:afterAutospacing="1" w:line="240" w:lineRule="auto"/>
        <w:rPr>
          <w:ins w:id="0" w:author="Unknown"/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Т.А. Ладыженская, Н.М. Шанский)</w:t>
      </w:r>
    </w:p>
    <w:p w14:paraId="7874489C" w14:textId="77777777" w:rsidR="00293197" w:rsidRPr="00403BD3" w:rsidRDefault="00293197" w:rsidP="00293197">
      <w:pPr>
        <w:spacing w:before="100" w:beforeAutospacing="1"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20126DE7" w14:textId="77777777" w:rsidR="00C62797" w:rsidRDefault="000118F7" w:rsidP="00C62797">
      <w:pPr>
        <w:rPr>
          <w:rFonts w:ascii="Times New Roman" w:hAnsi="Times New Roman" w:cs="Times New Roman"/>
          <w:b/>
          <w:sz w:val="28"/>
        </w:rPr>
      </w:pPr>
      <w:r w:rsidRPr="00C62797">
        <w:rPr>
          <w:rFonts w:ascii="Times New Roman" w:hAnsi="Times New Roman" w:cs="Times New Roman"/>
          <w:b/>
          <w:sz w:val="28"/>
        </w:rPr>
        <w:t>Цель урока</w:t>
      </w:r>
      <w:r w:rsidRPr="00AF40F7">
        <w:rPr>
          <w:rFonts w:ascii="Times New Roman" w:hAnsi="Times New Roman" w:cs="Times New Roman"/>
          <w:b/>
          <w:sz w:val="28"/>
        </w:rPr>
        <w:t>:</w:t>
      </w:r>
    </w:p>
    <w:p w14:paraId="7E0EF9AD" w14:textId="78C21947" w:rsidR="00C62797" w:rsidRPr="00C62797" w:rsidRDefault="00C62797" w:rsidP="00253209">
      <w:pPr>
        <w:rPr>
          <w:rFonts w:ascii="Times New Roman" w:hAnsi="Times New Roman" w:cs="Times New Roman"/>
          <w:sz w:val="28"/>
          <w:szCs w:val="28"/>
        </w:rPr>
      </w:pPr>
      <w:r w:rsidRPr="00C62797">
        <w:rPr>
          <w:rFonts w:ascii="Times New Roman" w:hAnsi="Times New Roman" w:cs="Times New Roman"/>
          <w:sz w:val="28"/>
          <w:szCs w:val="28"/>
        </w:rPr>
        <w:t>Повторение по теме «</w:t>
      </w:r>
      <w:proofErr w:type="spellStart"/>
      <w:r w:rsidRPr="00C62797">
        <w:rPr>
          <w:rFonts w:ascii="Times New Roman" w:hAnsi="Times New Roman" w:cs="Times New Roman"/>
          <w:sz w:val="28"/>
          <w:szCs w:val="28"/>
        </w:rPr>
        <w:t>Морфемика</w:t>
      </w:r>
      <w:proofErr w:type="spellEnd"/>
      <w:r w:rsidRPr="00C62797">
        <w:rPr>
          <w:rFonts w:ascii="Times New Roman" w:hAnsi="Times New Roman" w:cs="Times New Roman"/>
          <w:sz w:val="28"/>
          <w:szCs w:val="28"/>
        </w:rPr>
        <w:t>.</w:t>
      </w:r>
      <w:r w:rsidR="008F34F0">
        <w:rPr>
          <w:rFonts w:ascii="Times New Roman" w:hAnsi="Times New Roman" w:cs="Times New Roman"/>
          <w:sz w:val="28"/>
          <w:szCs w:val="28"/>
        </w:rPr>
        <w:t xml:space="preserve"> </w:t>
      </w:r>
      <w:r w:rsidRPr="00C62797">
        <w:rPr>
          <w:rFonts w:ascii="Times New Roman" w:hAnsi="Times New Roman" w:cs="Times New Roman"/>
          <w:sz w:val="28"/>
          <w:szCs w:val="28"/>
        </w:rPr>
        <w:t>Орфография. Культура речи»;</w:t>
      </w:r>
    </w:p>
    <w:p w14:paraId="1F8D5BFC" w14:textId="77777777" w:rsidR="00C62797" w:rsidRPr="00C62797" w:rsidRDefault="00403BD3" w:rsidP="00253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62797" w:rsidRPr="00C62797">
        <w:rPr>
          <w:rFonts w:ascii="Times New Roman" w:hAnsi="Times New Roman" w:cs="Times New Roman"/>
          <w:sz w:val="28"/>
          <w:szCs w:val="28"/>
        </w:rPr>
        <w:t xml:space="preserve">ормирование умений самостоятельного применения знаний, осуществление переноса их в новые условия; </w:t>
      </w:r>
    </w:p>
    <w:p w14:paraId="0D0E8906" w14:textId="199CD25D" w:rsidR="00C62797" w:rsidRPr="00C62797" w:rsidRDefault="00403BD3" w:rsidP="00253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2797" w:rsidRPr="00C62797">
        <w:rPr>
          <w:rFonts w:ascii="Times New Roman" w:hAnsi="Times New Roman" w:cs="Times New Roman"/>
          <w:sz w:val="28"/>
          <w:szCs w:val="28"/>
        </w:rPr>
        <w:t>родолжать развитие мыслительных операций (анализа,</w:t>
      </w:r>
      <w:r w:rsidR="008F34F0">
        <w:rPr>
          <w:rFonts w:ascii="Times New Roman" w:hAnsi="Times New Roman" w:cs="Times New Roman"/>
          <w:sz w:val="28"/>
          <w:szCs w:val="28"/>
        </w:rPr>
        <w:t xml:space="preserve"> </w:t>
      </w:r>
      <w:r w:rsidR="00C62797" w:rsidRPr="00C62797">
        <w:rPr>
          <w:rFonts w:ascii="Times New Roman" w:hAnsi="Times New Roman" w:cs="Times New Roman"/>
          <w:sz w:val="28"/>
          <w:szCs w:val="28"/>
        </w:rPr>
        <w:t>сравнения, обобщения);</w:t>
      </w:r>
    </w:p>
    <w:p w14:paraId="01AB60AF" w14:textId="77777777" w:rsidR="000118F7" w:rsidRDefault="00403BD3" w:rsidP="00253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2797" w:rsidRPr="00C62797">
        <w:rPr>
          <w:rFonts w:ascii="Times New Roman" w:hAnsi="Times New Roman" w:cs="Times New Roman"/>
          <w:sz w:val="28"/>
          <w:szCs w:val="28"/>
        </w:rPr>
        <w:t xml:space="preserve">родолжить формирование волевых качеств, коммуникативных отношений. </w:t>
      </w:r>
    </w:p>
    <w:p w14:paraId="26A8C137" w14:textId="77777777" w:rsidR="00C62797" w:rsidRPr="00C62797" w:rsidRDefault="00C62797" w:rsidP="00253209">
      <w:pPr>
        <w:rPr>
          <w:rFonts w:ascii="Times New Roman" w:hAnsi="Times New Roman" w:cs="Times New Roman"/>
          <w:sz w:val="28"/>
          <w:szCs w:val="28"/>
        </w:rPr>
      </w:pPr>
    </w:p>
    <w:p w14:paraId="330911D5" w14:textId="77777777" w:rsidR="000118F7" w:rsidRDefault="000118F7" w:rsidP="00253209">
      <w:pPr>
        <w:rPr>
          <w:rFonts w:ascii="Times New Roman" w:hAnsi="Times New Roman" w:cs="Times New Roman"/>
          <w:sz w:val="28"/>
        </w:rPr>
      </w:pPr>
      <w:r w:rsidRPr="00AF40F7">
        <w:rPr>
          <w:rFonts w:ascii="Times New Roman" w:hAnsi="Times New Roman" w:cs="Times New Roman"/>
          <w:b/>
          <w:sz w:val="28"/>
        </w:rPr>
        <w:t>Ход урока</w:t>
      </w:r>
      <w:r>
        <w:rPr>
          <w:rFonts w:ascii="Times New Roman" w:hAnsi="Times New Roman" w:cs="Times New Roman"/>
          <w:sz w:val="28"/>
        </w:rPr>
        <w:t>:</w:t>
      </w:r>
    </w:p>
    <w:p w14:paraId="7DFDE15B" w14:textId="77777777" w:rsidR="000118F7" w:rsidRPr="00657065" w:rsidRDefault="00657065" w:rsidP="00657065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57065"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</w:rPr>
        <w:t xml:space="preserve">                   </w:t>
      </w:r>
      <w:r w:rsidR="000118F7" w:rsidRPr="00657065">
        <w:rPr>
          <w:rFonts w:ascii="Times New Roman" w:hAnsi="Times New Roman" w:cs="Times New Roman"/>
          <w:b/>
          <w:i/>
          <w:sz w:val="28"/>
        </w:rPr>
        <w:t>Слово делится на части,</w:t>
      </w:r>
    </w:p>
    <w:p w14:paraId="0FBB5D1E" w14:textId="77777777" w:rsidR="000118F7" w:rsidRPr="00657065" w:rsidRDefault="00657065" w:rsidP="00657065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57065"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i/>
          <w:sz w:val="28"/>
        </w:rPr>
        <w:t xml:space="preserve">                       </w:t>
      </w:r>
      <w:r w:rsidR="000118F7" w:rsidRPr="00657065">
        <w:rPr>
          <w:rFonts w:ascii="Times New Roman" w:hAnsi="Times New Roman" w:cs="Times New Roman"/>
          <w:b/>
          <w:i/>
          <w:sz w:val="28"/>
        </w:rPr>
        <w:t>Ах, какое это счастье!</w:t>
      </w:r>
    </w:p>
    <w:p w14:paraId="21F00185" w14:textId="77777777" w:rsidR="000118F7" w:rsidRPr="00657065" w:rsidRDefault="00657065" w:rsidP="00657065">
      <w:pPr>
        <w:jc w:val="right"/>
        <w:rPr>
          <w:rFonts w:ascii="Times New Roman" w:hAnsi="Times New Roman" w:cs="Times New Roman"/>
          <w:b/>
          <w:i/>
          <w:sz w:val="28"/>
        </w:rPr>
      </w:pPr>
      <w:r w:rsidRPr="00657065">
        <w:rPr>
          <w:rFonts w:ascii="Times New Roman" w:hAnsi="Times New Roman" w:cs="Times New Roman"/>
          <w:b/>
          <w:i/>
          <w:sz w:val="28"/>
        </w:rPr>
        <w:t xml:space="preserve">     </w:t>
      </w:r>
      <w:r w:rsidR="000118F7" w:rsidRPr="00657065">
        <w:rPr>
          <w:rFonts w:ascii="Times New Roman" w:hAnsi="Times New Roman" w:cs="Times New Roman"/>
          <w:b/>
          <w:i/>
          <w:sz w:val="28"/>
        </w:rPr>
        <w:t>Может каждый грамотей</w:t>
      </w:r>
    </w:p>
    <w:p w14:paraId="0F7718F2" w14:textId="77777777" w:rsidR="000118F7" w:rsidRPr="00657065" w:rsidRDefault="00657065" w:rsidP="00657065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57065"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i/>
          <w:sz w:val="28"/>
        </w:rPr>
        <w:t xml:space="preserve">                          </w:t>
      </w:r>
      <w:r w:rsidR="000118F7" w:rsidRPr="00657065">
        <w:rPr>
          <w:rFonts w:ascii="Times New Roman" w:hAnsi="Times New Roman" w:cs="Times New Roman"/>
          <w:b/>
          <w:i/>
          <w:sz w:val="28"/>
        </w:rPr>
        <w:t>Делать слово из частей!</w:t>
      </w:r>
    </w:p>
    <w:p w14:paraId="6704B648" w14:textId="77777777" w:rsidR="000118F7" w:rsidRDefault="000118F7" w:rsidP="002532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мы должны повторить то, что мы узнали о частях слова - морфемах, и орфографические правила, связанные с их написанием.</w:t>
      </w:r>
    </w:p>
    <w:p w14:paraId="3AD1D51A" w14:textId="77777777" w:rsidR="000118F7" w:rsidRDefault="000118F7" w:rsidP="002532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57065">
        <w:rPr>
          <w:rFonts w:ascii="Times New Roman" w:hAnsi="Times New Roman" w:cs="Times New Roman"/>
          <w:b/>
          <w:sz w:val="28"/>
        </w:rPr>
        <w:t>Беседа</w:t>
      </w:r>
      <w:r>
        <w:rPr>
          <w:rFonts w:ascii="Times New Roman" w:hAnsi="Times New Roman" w:cs="Times New Roman"/>
          <w:sz w:val="28"/>
        </w:rPr>
        <w:t>.</w:t>
      </w:r>
    </w:p>
    <w:p w14:paraId="1EE92455" w14:textId="77777777" w:rsidR="000118F7" w:rsidRDefault="000118F7" w:rsidP="00253209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Назовите известные вам морфемы.</w:t>
      </w:r>
    </w:p>
    <w:p w14:paraId="71239B35" w14:textId="77777777" w:rsidR="000118F7" w:rsidRDefault="000118F7" w:rsidP="00253209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найти окончание в слове? Докажите.</w:t>
      </w:r>
    </w:p>
    <w:p w14:paraId="7E062148" w14:textId="77777777" w:rsidR="007B5AC6" w:rsidRPr="00186252" w:rsidRDefault="007B5AC6" w:rsidP="00253209">
      <w:pPr>
        <w:ind w:left="360"/>
        <w:rPr>
          <w:rFonts w:ascii="Times New Roman" w:hAnsi="Times New Roman" w:cs="Times New Roman"/>
          <w:b/>
          <w:sz w:val="28"/>
        </w:rPr>
      </w:pPr>
      <w:r w:rsidRPr="00186252">
        <w:rPr>
          <w:rFonts w:ascii="Times New Roman" w:hAnsi="Times New Roman" w:cs="Times New Roman"/>
          <w:b/>
          <w:sz w:val="28"/>
        </w:rPr>
        <w:t>Задание.</w:t>
      </w:r>
    </w:p>
    <w:p w14:paraId="4C37D00D" w14:textId="77777777" w:rsidR="007B5AC6" w:rsidRPr="00657065" w:rsidRDefault="007B5AC6" w:rsidP="00253209">
      <w:pPr>
        <w:ind w:left="360"/>
        <w:rPr>
          <w:rFonts w:ascii="Times New Roman" w:hAnsi="Times New Roman" w:cs="Times New Roman"/>
          <w:i/>
          <w:sz w:val="28"/>
        </w:rPr>
      </w:pPr>
      <w:r w:rsidRPr="00657065">
        <w:rPr>
          <w:rFonts w:ascii="Times New Roman" w:hAnsi="Times New Roman" w:cs="Times New Roman"/>
          <w:i/>
          <w:sz w:val="24"/>
        </w:rPr>
        <w:t>Найдите окончание в словах</w:t>
      </w:r>
      <w:r w:rsidRPr="00657065">
        <w:rPr>
          <w:rFonts w:ascii="Times New Roman" w:hAnsi="Times New Roman" w:cs="Times New Roman"/>
          <w:i/>
          <w:sz w:val="28"/>
        </w:rPr>
        <w:t>.</w:t>
      </w:r>
    </w:p>
    <w:p w14:paraId="1435572B" w14:textId="77777777" w:rsidR="007B5AC6" w:rsidRDefault="007B5AC6" w:rsidP="002532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тексте каждый самостоятельно найдите три разных части речи и обозначьте в них окончание.</w:t>
      </w:r>
    </w:p>
    <w:p w14:paraId="5D5DDB4B" w14:textId="77777777" w:rsidR="007B5AC6" w:rsidRDefault="007B5AC6" w:rsidP="002532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Выписать по два слова без окончания, с нулевым окончанием.</w:t>
      </w:r>
    </w:p>
    <w:tbl>
      <w:tblPr>
        <w:tblpPr w:leftFromText="180" w:rightFromText="180" w:vertAnchor="text" w:horzAnchor="margin" w:tblpY="6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"/>
      </w:tblGrid>
      <w:tr w:rsidR="00685ABC" w14:paraId="08C1FBD1" w14:textId="77777777" w:rsidTr="00253209">
        <w:trPr>
          <w:trHeight w:val="419"/>
        </w:trPr>
        <w:tc>
          <w:tcPr>
            <w:tcW w:w="736" w:type="dxa"/>
          </w:tcPr>
          <w:p w14:paraId="74B2C1CE" w14:textId="77777777" w:rsidR="00685ABC" w:rsidRPr="00685ABC" w:rsidRDefault="00685ABC" w:rsidP="0025320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его</w:t>
            </w:r>
          </w:p>
        </w:tc>
      </w:tr>
    </w:tbl>
    <w:p w14:paraId="14E63DB2" w14:textId="77777777" w:rsidR="00685ABC" w:rsidRPr="00685ABC" w:rsidRDefault="007B5AC6" w:rsidP="002532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Доказать, что по морфеме можно определить часть речи:</w:t>
      </w:r>
    </w:p>
    <w:tbl>
      <w:tblPr>
        <w:tblpPr w:leftFromText="180" w:rightFromText="180" w:vertAnchor="text" w:tblpX="1774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"/>
      </w:tblGrid>
      <w:tr w:rsidR="00685ABC" w14:paraId="39380730" w14:textId="77777777" w:rsidTr="00685ABC">
        <w:trPr>
          <w:trHeight w:val="413"/>
        </w:trPr>
        <w:tc>
          <w:tcPr>
            <w:tcW w:w="480" w:type="dxa"/>
          </w:tcPr>
          <w:p w14:paraId="5FD9950D" w14:textId="77777777" w:rsidR="00685ABC" w:rsidRDefault="00685ABC" w:rsidP="0025320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ит</w:t>
            </w:r>
            <w:proofErr w:type="spellEnd"/>
          </w:p>
        </w:tc>
      </w:tr>
    </w:tbl>
    <w:tbl>
      <w:tblPr>
        <w:tblpPr w:leftFromText="180" w:rightFromText="180" w:vertAnchor="text" w:tblpX="3694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</w:tblGrid>
      <w:tr w:rsidR="00685ABC" w14:paraId="6DA2D98A" w14:textId="77777777" w:rsidTr="00685ABC">
        <w:trPr>
          <w:trHeight w:val="423"/>
        </w:trPr>
        <w:tc>
          <w:tcPr>
            <w:tcW w:w="540" w:type="dxa"/>
          </w:tcPr>
          <w:p w14:paraId="357892C2" w14:textId="77777777" w:rsidR="00685ABC" w:rsidRDefault="00685ABC" w:rsidP="0025320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ет</w:t>
            </w:r>
            <w:proofErr w:type="spellEnd"/>
          </w:p>
        </w:tc>
      </w:tr>
    </w:tbl>
    <w:tbl>
      <w:tblPr>
        <w:tblpPr w:leftFromText="180" w:rightFromText="180" w:vertAnchor="text" w:tblpX="5749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</w:tblGrid>
      <w:tr w:rsidR="00685ABC" w14:paraId="2C71E99C" w14:textId="77777777" w:rsidTr="00685ABC">
        <w:trPr>
          <w:trHeight w:val="345"/>
        </w:trPr>
        <w:tc>
          <w:tcPr>
            <w:tcW w:w="495" w:type="dxa"/>
          </w:tcPr>
          <w:p w14:paraId="1B8084C3" w14:textId="77777777" w:rsidR="00685ABC" w:rsidRDefault="00685ABC" w:rsidP="00253209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ишь</w:t>
            </w:r>
            <w:proofErr w:type="gramEnd"/>
          </w:p>
        </w:tc>
      </w:tr>
    </w:tbl>
    <w:p w14:paraId="291BC510" w14:textId="77777777" w:rsidR="00685ABC" w:rsidRDefault="00685ABC" w:rsidP="002532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,                ,                      ,</w:t>
      </w:r>
    </w:p>
    <w:p w14:paraId="2963C3EA" w14:textId="77777777" w:rsidR="00685ABC" w:rsidRDefault="00685ABC" w:rsidP="00253209">
      <w:pPr>
        <w:rPr>
          <w:rFonts w:ascii="Times New Roman" w:hAnsi="Times New Roman" w:cs="Times New Roman"/>
          <w:sz w:val="28"/>
        </w:rPr>
      </w:pPr>
    </w:p>
    <w:p w14:paraId="735FBE53" w14:textId="77777777" w:rsidR="00685ABC" w:rsidRPr="00186252" w:rsidRDefault="00186252" w:rsidP="001862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685ABC" w:rsidRPr="00186252">
        <w:rPr>
          <w:rFonts w:ascii="Times New Roman" w:hAnsi="Times New Roman" w:cs="Times New Roman"/>
          <w:sz w:val="28"/>
        </w:rPr>
        <w:t>Составить словосочетания:</w:t>
      </w:r>
    </w:p>
    <w:p w14:paraId="3B155995" w14:textId="77777777" w:rsidR="00685ABC" w:rsidRDefault="00186252" w:rsidP="002532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="00685ABC">
        <w:rPr>
          <w:rFonts w:ascii="Times New Roman" w:hAnsi="Times New Roman" w:cs="Times New Roman"/>
          <w:sz w:val="28"/>
        </w:rPr>
        <w:t>…ют     в      …у                                     …</w:t>
      </w:r>
      <w:proofErr w:type="spellStart"/>
      <w:r w:rsidR="00685ABC">
        <w:rPr>
          <w:rFonts w:ascii="Times New Roman" w:hAnsi="Times New Roman" w:cs="Times New Roman"/>
          <w:sz w:val="28"/>
        </w:rPr>
        <w:t>ет</w:t>
      </w:r>
      <w:proofErr w:type="spellEnd"/>
      <w:r w:rsidR="00685ABC">
        <w:rPr>
          <w:rFonts w:ascii="Times New Roman" w:hAnsi="Times New Roman" w:cs="Times New Roman"/>
          <w:sz w:val="28"/>
        </w:rPr>
        <w:t xml:space="preserve">       к        …у</w:t>
      </w:r>
    </w:p>
    <w:p w14:paraId="3D1A8478" w14:textId="77777777" w:rsidR="00685ABC" w:rsidRDefault="00685ABC" w:rsidP="00253209">
      <w:pPr>
        <w:rPr>
          <w:rFonts w:ascii="Times New Roman" w:hAnsi="Times New Roman" w:cs="Times New Roman"/>
          <w:sz w:val="28"/>
        </w:rPr>
      </w:pPr>
    </w:p>
    <w:p w14:paraId="3D58B32E" w14:textId="77777777" w:rsidR="00685ABC" w:rsidRPr="00657065" w:rsidRDefault="00BB2932" w:rsidP="0025320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</w:t>
      </w:r>
      <w:r w:rsidRPr="00BB2932">
        <w:rPr>
          <w:rFonts w:ascii="Times New Roman" w:hAnsi="Times New Roman" w:cs="Times New Roman"/>
          <w:b/>
          <w:sz w:val="28"/>
        </w:rPr>
        <w:t xml:space="preserve">. </w:t>
      </w:r>
      <w:r w:rsidR="00685ABC" w:rsidRPr="00657065">
        <w:rPr>
          <w:rFonts w:ascii="Times New Roman" w:hAnsi="Times New Roman" w:cs="Times New Roman"/>
          <w:b/>
          <w:sz w:val="28"/>
        </w:rPr>
        <w:t>Вопрос:</w:t>
      </w:r>
    </w:p>
    <w:p w14:paraId="0EDEBF69" w14:textId="77777777" w:rsidR="00685ABC" w:rsidRDefault="00685ABC" w:rsidP="002532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Какие морфемы могут входить в основу?</w:t>
      </w:r>
    </w:p>
    <w:p w14:paraId="1261CE81" w14:textId="77777777" w:rsidR="00657065" w:rsidRDefault="000F3B3C" w:rsidP="002532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Докажите, что суффикс и приставка являются значимыми частями слова.</w:t>
      </w:r>
    </w:p>
    <w:p w14:paraId="4D3BD68C" w14:textId="77777777" w:rsidR="000F3B3C" w:rsidRPr="00BB2932" w:rsidRDefault="00B859CD" w:rsidP="00253209">
      <w:pPr>
        <w:rPr>
          <w:rFonts w:ascii="Times New Roman" w:hAnsi="Times New Roman" w:cs="Times New Roman"/>
          <w:b/>
          <w:sz w:val="28"/>
        </w:rPr>
      </w:pPr>
      <w:r w:rsidRPr="00657065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</w:t>
      </w:r>
      <w:r w:rsidR="000F3B3C" w:rsidRPr="00BB2932">
        <w:rPr>
          <w:rFonts w:ascii="Times New Roman" w:hAnsi="Times New Roman" w:cs="Times New Roman"/>
          <w:b/>
          <w:sz w:val="28"/>
        </w:rPr>
        <w:t>Задание:</w:t>
      </w:r>
    </w:p>
    <w:p w14:paraId="0BA28EBB" w14:textId="77777777" w:rsidR="001D1973" w:rsidRPr="00657065" w:rsidRDefault="00000000" w:rsidP="00253209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63BF558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300.45pt;margin-top:26.5pt;width:9.75pt;height:10.75pt;z-index:251667456" o:connectortype="straight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3E40F74F">
          <v:shape id="_x0000_s1039" type="#_x0000_t32" style="position:absolute;margin-left:292.95pt;margin-top:26.5pt;width:7.5pt;height:10.75pt;flip:y;z-index:251666432" o:connectortype="straight"/>
        </w:pict>
      </w:r>
      <w:r w:rsidR="000F3B3C" w:rsidRPr="00657065">
        <w:rPr>
          <w:rFonts w:ascii="Times New Roman" w:hAnsi="Times New Roman" w:cs="Times New Roman"/>
          <w:i/>
          <w:sz w:val="24"/>
        </w:rPr>
        <w:t>Из текста выписать слова, состав кото</w:t>
      </w:r>
      <w:r w:rsidR="001D1973" w:rsidRPr="00657065">
        <w:rPr>
          <w:rFonts w:ascii="Times New Roman" w:hAnsi="Times New Roman" w:cs="Times New Roman"/>
          <w:i/>
          <w:sz w:val="24"/>
        </w:rPr>
        <w:t>рых соответствует данным схемам</w:t>
      </w:r>
    </w:p>
    <w:p w14:paraId="764A558D" w14:textId="77777777" w:rsidR="007B5AC6" w:rsidRDefault="00000000" w:rsidP="00253209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 w14:anchorId="5D5C6551">
          <v:shape id="_x0000_s1036" type="#_x0000_t32" style="position:absolute;margin-left:206.7pt;margin-top:2.5pt;width:22.5pt;height:.05pt;z-index:251663360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3CA7C98A">
          <v:rect id="_x0000_s1035" style="position:absolute;margin-left:172.95pt;margin-top:8.75pt;width:12.75pt;height:9.5pt;z-index:251662336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0BEB894E">
          <v:shape id="_x0000_s1043" type="#_x0000_t32" style="position:absolute;margin-left:155.7pt;margin-top:2.5pt;width:8.25pt;height:12pt;z-index:251670528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65FF2477">
          <v:shape id="_x0000_s1042" type="#_x0000_t32" style="position:absolute;margin-left:147.45pt;margin-top:2.5pt;width:8.25pt;height:12pt;flip:y;z-index:251669504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0826CCBD">
          <v:rect id="_x0000_s1041" style="position:absolute;margin-left:320.7pt;margin-top:7.35pt;width:10.5pt;height:10.9pt;z-index:251668480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53892A87"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38" type="#_x0000_t95" style="position:absolute;margin-left:241.95pt;margin-top:2.5pt;width:40.5pt;height:15.75pt;z-index:251665408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50315BE7">
          <v:shape id="_x0000_s1037" type="#_x0000_t32" style="position:absolute;margin-left:229.2pt;margin-top:2.5pt;width:0;height:12pt;z-index:251664384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109F851D">
          <v:shape id="_x0000_s1033" type="#_x0000_t95" style="position:absolute;margin-left:100.95pt;margin-top:7.35pt;width:38.25pt;height:18.75pt;z-index:251660288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52C254FE">
          <v:rect id="_x0000_s1032" style="position:absolute;margin-left:58.2pt;margin-top:14.5pt;width:12.75pt;height:11.6pt;z-index:251659264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04437B9B">
          <v:shape id="_x0000_s1031" type="#_x0000_t95" style="position:absolute;margin-left:1.65pt;margin-top:8.75pt;width:40.5pt;height:17.35pt;z-index:251658240"/>
        </w:pict>
      </w:r>
      <w:r w:rsidR="001D1973">
        <w:rPr>
          <w:rFonts w:ascii="Times New Roman" w:hAnsi="Times New Roman" w:cs="Times New Roman"/>
          <w:sz w:val="28"/>
        </w:rPr>
        <w:t xml:space="preserve"> </w:t>
      </w:r>
      <w:r w:rsidR="001D1973">
        <w:rPr>
          <w:rFonts w:ascii="Times New Roman" w:hAnsi="Times New Roman" w:cs="Times New Roman"/>
          <w:sz w:val="28"/>
        </w:rPr>
        <w:tab/>
      </w:r>
      <w:r w:rsidR="00BB2932">
        <w:rPr>
          <w:rFonts w:ascii="Times New Roman" w:hAnsi="Times New Roman" w:cs="Times New Roman"/>
          <w:sz w:val="28"/>
        </w:rPr>
        <w:t>;</w:t>
      </w:r>
      <w:r w:rsidR="001D1973">
        <w:rPr>
          <w:rFonts w:ascii="Times New Roman" w:hAnsi="Times New Roman" w:cs="Times New Roman"/>
          <w:sz w:val="28"/>
        </w:rPr>
        <w:tab/>
      </w:r>
      <w:r w:rsidR="000D041C">
        <w:rPr>
          <w:rFonts w:ascii="Times New Roman" w:hAnsi="Times New Roman" w:cs="Times New Roman"/>
          <w:sz w:val="28"/>
        </w:rPr>
        <w:t xml:space="preserve">       </w:t>
      </w:r>
      <w:r w:rsidR="00BB2932">
        <w:rPr>
          <w:rFonts w:ascii="Times New Roman" w:hAnsi="Times New Roman" w:cs="Times New Roman"/>
          <w:sz w:val="28"/>
        </w:rPr>
        <w:t xml:space="preserve">       ;                                       ;</w:t>
      </w:r>
    </w:p>
    <w:p w14:paraId="1CC0F637" w14:textId="77777777" w:rsidR="000D041C" w:rsidRDefault="000D041C" w:rsidP="00253209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</w:p>
    <w:p w14:paraId="31B2565A" w14:textId="77777777" w:rsidR="000D041C" w:rsidRDefault="000D041C" w:rsidP="00253209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 прудом поземка вьется,</w:t>
      </w:r>
    </w:p>
    <w:p w14:paraId="21A78148" w14:textId="77777777" w:rsidR="000D041C" w:rsidRDefault="000D041C" w:rsidP="00253209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Тени длинные легли.</w:t>
      </w:r>
    </w:p>
    <w:p w14:paraId="32175EAE" w14:textId="77777777" w:rsidR="000D041C" w:rsidRDefault="000D041C" w:rsidP="00253209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негреющего солнца</w:t>
      </w:r>
    </w:p>
    <w:p w14:paraId="4598038A" w14:textId="77777777" w:rsidR="000D041C" w:rsidRDefault="000D041C" w:rsidP="00253209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Красный шар висит вдали.</w:t>
      </w:r>
    </w:p>
    <w:p w14:paraId="73CCA62A" w14:textId="77777777" w:rsidR="000D041C" w:rsidRDefault="000D041C" w:rsidP="00253209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 Вл.  Приходько)</w:t>
      </w:r>
    </w:p>
    <w:p w14:paraId="0D0F7BB8" w14:textId="77777777" w:rsidR="000D041C" w:rsidRDefault="000D041C" w:rsidP="00253209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Индивидуальные задания</w:t>
      </w:r>
      <w:r w:rsidR="00286A8E" w:rsidRPr="00BB2932">
        <w:rPr>
          <w:rFonts w:ascii="Times New Roman" w:hAnsi="Times New Roman" w:cs="Times New Roman"/>
          <w:b/>
          <w:sz w:val="28"/>
        </w:rPr>
        <w:t xml:space="preserve"> детям</w:t>
      </w:r>
      <w:r>
        <w:rPr>
          <w:rFonts w:ascii="Times New Roman" w:hAnsi="Times New Roman" w:cs="Times New Roman"/>
          <w:sz w:val="28"/>
        </w:rPr>
        <w:t>:</w:t>
      </w:r>
    </w:p>
    <w:p w14:paraId="2609E908" w14:textId="77777777" w:rsidR="000D041C" w:rsidRPr="00BB2932" w:rsidRDefault="00BB2932" w:rsidP="00BB2932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Pr="00BB2932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  </w:t>
      </w:r>
      <w:r w:rsidR="000D041C" w:rsidRPr="00BB2932">
        <w:rPr>
          <w:rFonts w:ascii="Times New Roman" w:hAnsi="Times New Roman" w:cs="Times New Roman"/>
          <w:i/>
          <w:sz w:val="24"/>
        </w:rPr>
        <w:t>Разобрать по составу слова</w:t>
      </w:r>
      <w:r w:rsidR="000D041C" w:rsidRPr="00BB2932">
        <w:rPr>
          <w:rFonts w:ascii="Times New Roman" w:hAnsi="Times New Roman" w:cs="Times New Roman"/>
          <w:sz w:val="28"/>
        </w:rPr>
        <w:t>:</w:t>
      </w:r>
    </w:p>
    <w:p w14:paraId="653DB1AB" w14:textId="77777777" w:rsidR="000D041C" w:rsidRPr="00BB2932" w:rsidRDefault="00BB2932" w:rsidP="00BB2932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А.     </w:t>
      </w:r>
      <w:r w:rsidR="000D041C" w:rsidRPr="00BB2932">
        <w:rPr>
          <w:rFonts w:ascii="Times New Roman" w:hAnsi="Times New Roman" w:cs="Times New Roman"/>
          <w:sz w:val="28"/>
        </w:rPr>
        <w:t>Матросский, привычка, снежок, подъезд.</w:t>
      </w:r>
    </w:p>
    <w:p w14:paraId="0AD5DE31" w14:textId="77777777" w:rsidR="000D041C" w:rsidRPr="00BB2932" w:rsidRDefault="00BB2932" w:rsidP="00BB2932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Б.     </w:t>
      </w:r>
      <w:r w:rsidR="000D041C" w:rsidRPr="00BB2932">
        <w:rPr>
          <w:rFonts w:ascii="Times New Roman" w:hAnsi="Times New Roman" w:cs="Times New Roman"/>
          <w:sz w:val="28"/>
        </w:rPr>
        <w:t>Пустынный, смолистый, придорожный, дружок.</w:t>
      </w:r>
    </w:p>
    <w:p w14:paraId="49B9B4F3" w14:textId="77777777" w:rsidR="00286A8E" w:rsidRPr="00BB2932" w:rsidRDefault="00BB2932" w:rsidP="00BB2932">
      <w:pPr>
        <w:pStyle w:val="a3"/>
        <w:numPr>
          <w:ilvl w:val="0"/>
          <w:numId w:val="13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sz w:val="28"/>
        </w:rPr>
        <w:t xml:space="preserve"> </w:t>
      </w:r>
      <w:r w:rsidR="00286A8E" w:rsidRPr="00BB2932">
        <w:rPr>
          <w:rFonts w:ascii="Times New Roman" w:hAnsi="Times New Roman" w:cs="Times New Roman"/>
          <w:sz w:val="28"/>
        </w:rPr>
        <w:t>Карточка.</w:t>
      </w:r>
    </w:p>
    <w:p w14:paraId="745F9C20" w14:textId="77777777" w:rsidR="00286A8E" w:rsidRDefault="00286A8E" w:rsidP="00253209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1080"/>
        <w:rPr>
          <w:rFonts w:ascii="Times New Roman" w:hAnsi="Times New Roman" w:cs="Times New Roman"/>
          <w:sz w:val="28"/>
        </w:rPr>
      </w:pPr>
      <w:r w:rsidRPr="00657065">
        <w:rPr>
          <w:rFonts w:ascii="Times New Roman" w:hAnsi="Times New Roman" w:cs="Times New Roman"/>
          <w:i/>
          <w:sz w:val="24"/>
        </w:rPr>
        <w:t>Вставить пропущенные буквы, обозначить орфограммы</w:t>
      </w:r>
      <w:r>
        <w:rPr>
          <w:rFonts w:ascii="Times New Roman" w:hAnsi="Times New Roman" w:cs="Times New Roman"/>
          <w:sz w:val="28"/>
        </w:rPr>
        <w:t>.</w:t>
      </w:r>
    </w:p>
    <w:p w14:paraId="12F56D44" w14:textId="77777777" w:rsidR="000D041C" w:rsidRDefault="00286A8E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</w:rPr>
        <w:t>Бе..</w:t>
      </w:r>
      <w:proofErr w:type="gramEnd"/>
      <w:r>
        <w:rPr>
          <w:rFonts w:ascii="Times New Roman" w:hAnsi="Times New Roman" w:cs="Times New Roman"/>
          <w:sz w:val="28"/>
        </w:rPr>
        <w:t>вредный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бе..форменный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в..крикнуть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бе..вкусный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в..глянуть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во..кликнуть</w:t>
      </w:r>
      <w:proofErr w:type="spellEnd"/>
      <w:r>
        <w:rPr>
          <w:rFonts w:ascii="Times New Roman" w:hAnsi="Times New Roman" w:cs="Times New Roman"/>
          <w:sz w:val="28"/>
        </w:rPr>
        <w:t>, во..</w:t>
      </w:r>
      <w:proofErr w:type="spellStart"/>
      <w:r>
        <w:rPr>
          <w:rFonts w:ascii="Times New Roman" w:hAnsi="Times New Roman" w:cs="Times New Roman"/>
          <w:sz w:val="28"/>
        </w:rPr>
        <w:t>клицание</w:t>
      </w:r>
      <w:proofErr w:type="spellEnd"/>
      <w:r>
        <w:rPr>
          <w:rFonts w:ascii="Times New Roman" w:hAnsi="Times New Roman" w:cs="Times New Roman"/>
          <w:sz w:val="28"/>
        </w:rPr>
        <w:t>, во..</w:t>
      </w:r>
      <w:proofErr w:type="spellStart"/>
      <w:r>
        <w:rPr>
          <w:rFonts w:ascii="Times New Roman" w:hAnsi="Times New Roman" w:cs="Times New Roman"/>
          <w:sz w:val="28"/>
        </w:rPr>
        <w:t>главить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и..гиб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бе..характерный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и..царапать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6C6D8412" w14:textId="77777777" w:rsidR="00286A8E" w:rsidRPr="00286A8E" w:rsidRDefault="00286A8E" w:rsidP="00253209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1080"/>
        <w:rPr>
          <w:rFonts w:ascii="Times New Roman" w:hAnsi="Times New Roman" w:cs="Times New Roman"/>
          <w:sz w:val="28"/>
        </w:rPr>
      </w:pPr>
    </w:p>
    <w:p w14:paraId="4070937C" w14:textId="77777777" w:rsidR="00B859CD" w:rsidRPr="00BB2932" w:rsidRDefault="00B859CD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b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Задание</w:t>
      </w:r>
      <w:r w:rsidR="00286A8E" w:rsidRPr="00BB2932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286A8E" w:rsidRPr="00BB2932">
        <w:rPr>
          <w:rFonts w:ascii="Times New Roman" w:hAnsi="Times New Roman" w:cs="Times New Roman"/>
          <w:b/>
          <w:sz w:val="28"/>
        </w:rPr>
        <w:t xml:space="preserve">классу </w:t>
      </w:r>
      <w:r w:rsidRPr="00BB2932">
        <w:rPr>
          <w:rFonts w:ascii="Times New Roman" w:hAnsi="Times New Roman" w:cs="Times New Roman"/>
          <w:b/>
          <w:sz w:val="28"/>
        </w:rPr>
        <w:t>:</w:t>
      </w:r>
      <w:proofErr w:type="gramEnd"/>
    </w:p>
    <w:p w14:paraId="39D6DA15" w14:textId="77777777" w:rsidR="00B859CD" w:rsidRDefault="00B859CD" w:rsidP="00253209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 w:rsidRPr="00657065">
        <w:rPr>
          <w:rFonts w:ascii="Times New Roman" w:hAnsi="Times New Roman" w:cs="Times New Roman"/>
          <w:sz w:val="24"/>
        </w:rPr>
        <w:t>Записать слова по словосочетаниям</w:t>
      </w:r>
      <w:r>
        <w:rPr>
          <w:rFonts w:ascii="Times New Roman" w:hAnsi="Times New Roman" w:cs="Times New Roman"/>
          <w:sz w:val="28"/>
        </w:rPr>
        <w:t>.</w:t>
      </w:r>
    </w:p>
    <w:p w14:paraId="02792FE6" w14:textId="77777777" w:rsidR="00B859CD" w:rsidRDefault="00B859CD" w:rsidP="00253209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Музыкант, играющий на трубе.     ( Трубач)</w:t>
      </w:r>
    </w:p>
    <w:p w14:paraId="7E2F3CFA" w14:textId="77777777" w:rsidR="00B859CD" w:rsidRDefault="00B859CD" w:rsidP="00253209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Хитрый человек                            </w:t>
      </w:r>
      <w:proofErr w:type="gramStart"/>
      <w:r>
        <w:rPr>
          <w:rFonts w:ascii="Times New Roman" w:hAnsi="Times New Roman" w:cs="Times New Roman"/>
          <w:sz w:val="28"/>
        </w:rPr>
        <w:t xml:space="preserve">   (</w:t>
      </w:r>
      <w:proofErr w:type="gramEnd"/>
      <w:r>
        <w:rPr>
          <w:rFonts w:ascii="Times New Roman" w:hAnsi="Times New Roman" w:cs="Times New Roman"/>
          <w:sz w:val="28"/>
        </w:rPr>
        <w:t xml:space="preserve"> Хитрец)</w:t>
      </w:r>
    </w:p>
    <w:p w14:paraId="75434C63" w14:textId="77777777" w:rsidR="00B859CD" w:rsidRDefault="00B859CD" w:rsidP="00253209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Тот, кто любит шутить.                   ( Шутник)</w:t>
      </w:r>
    </w:p>
    <w:p w14:paraId="31D675C4" w14:textId="77777777" w:rsidR="00B859CD" w:rsidRDefault="00B859CD" w:rsidP="00253209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Тот, кто богат на выдумки.             ( Выдумщик)</w:t>
      </w:r>
    </w:p>
    <w:p w14:paraId="0B70A72A" w14:textId="77777777" w:rsidR="00B859CD" w:rsidRDefault="00B859CD" w:rsidP="00253209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Любящий мечтать.                           ( Мечтатель)</w:t>
      </w:r>
    </w:p>
    <w:p w14:paraId="7BC9AA41" w14:textId="77777777" w:rsidR="00B859CD" w:rsidRDefault="00B859CD" w:rsidP="00253209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Женщина-повар.                               (Повариха)</w:t>
      </w:r>
    </w:p>
    <w:p w14:paraId="02958211" w14:textId="77777777" w:rsidR="00B859CD" w:rsidRDefault="00B859CD" w:rsidP="00253209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Детеныш орла.                                  ( Орленок)</w:t>
      </w:r>
    </w:p>
    <w:p w14:paraId="3CAB82CB" w14:textId="77777777" w:rsidR="00B859CD" w:rsidRDefault="00B859CD" w:rsidP="00423E55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 игры.                                 ( Игрок)</w:t>
      </w:r>
    </w:p>
    <w:p w14:paraId="1AC57D91" w14:textId="77777777" w:rsidR="00B859CD" w:rsidRDefault="00B859CD" w:rsidP="00253209">
      <w:pPr>
        <w:pStyle w:val="a3"/>
        <w:numPr>
          <w:ilvl w:val="0"/>
          <w:numId w:val="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Болтливая девочка.                          (Болтушка)</w:t>
      </w:r>
    </w:p>
    <w:p w14:paraId="256EE9A9" w14:textId="77777777" w:rsidR="00B859CD" w:rsidRDefault="00D872C5" w:rsidP="00423E55">
      <w:pPr>
        <w:pStyle w:val="a3"/>
        <w:numPr>
          <w:ilvl w:val="0"/>
          <w:numId w:val="6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 w:firstLine="0"/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Вопрос классу</w:t>
      </w:r>
      <w:r>
        <w:rPr>
          <w:rFonts w:ascii="Times New Roman" w:hAnsi="Times New Roman" w:cs="Times New Roman"/>
          <w:sz w:val="28"/>
        </w:rPr>
        <w:t>: « Какие вы можете назвать корни с чередованием гласных?»</w:t>
      </w:r>
    </w:p>
    <w:p w14:paraId="2B06C4E6" w14:textId="77777777" w:rsidR="00D872C5" w:rsidRDefault="00D872C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Работа с доской</w:t>
      </w:r>
      <w:r>
        <w:rPr>
          <w:rFonts w:ascii="Times New Roman" w:hAnsi="Times New Roman" w:cs="Times New Roman"/>
          <w:sz w:val="28"/>
        </w:rPr>
        <w:t>: ученики должны выписать слова с чередующимися гласными в корне, рядом записать слова с противоположным написанием, обозначить орфограммы.</w:t>
      </w:r>
    </w:p>
    <w:p w14:paraId="3DBC707D" w14:textId="77777777" w:rsidR="00D872C5" w:rsidRDefault="00D872C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Сидеть</w:t>
      </w:r>
      <w:r w:rsidRPr="00D872C5">
        <w:rPr>
          <w:rFonts w:ascii="Times New Roman" w:hAnsi="Times New Roman" w:cs="Times New Roman"/>
          <w:sz w:val="28"/>
          <w:u w:val="single"/>
        </w:rPr>
        <w:t>, отпереть</w:t>
      </w:r>
      <w:r>
        <w:rPr>
          <w:rFonts w:ascii="Times New Roman" w:hAnsi="Times New Roman" w:cs="Times New Roman"/>
          <w:sz w:val="28"/>
        </w:rPr>
        <w:t xml:space="preserve">, глядеть, </w:t>
      </w:r>
      <w:r w:rsidRPr="00D872C5">
        <w:rPr>
          <w:rFonts w:ascii="Times New Roman" w:hAnsi="Times New Roman" w:cs="Times New Roman"/>
          <w:sz w:val="28"/>
          <w:u w:val="single"/>
        </w:rPr>
        <w:t>загорать</w:t>
      </w:r>
      <w:r>
        <w:rPr>
          <w:rFonts w:ascii="Times New Roman" w:hAnsi="Times New Roman" w:cs="Times New Roman"/>
          <w:sz w:val="28"/>
        </w:rPr>
        <w:t>, половина</w:t>
      </w:r>
      <w:r w:rsidRPr="00D872C5">
        <w:rPr>
          <w:rFonts w:ascii="Times New Roman" w:hAnsi="Times New Roman" w:cs="Times New Roman"/>
          <w:sz w:val="28"/>
          <w:u w:val="single"/>
        </w:rPr>
        <w:t>, положение</w:t>
      </w:r>
      <w:r>
        <w:rPr>
          <w:rFonts w:ascii="Times New Roman" w:hAnsi="Times New Roman" w:cs="Times New Roman"/>
          <w:sz w:val="28"/>
        </w:rPr>
        <w:t xml:space="preserve">, косичка, </w:t>
      </w:r>
      <w:r w:rsidRPr="00D872C5">
        <w:rPr>
          <w:rFonts w:ascii="Times New Roman" w:hAnsi="Times New Roman" w:cs="Times New Roman"/>
          <w:sz w:val="28"/>
          <w:u w:val="single"/>
        </w:rPr>
        <w:t>коснуться</w:t>
      </w:r>
      <w:r>
        <w:rPr>
          <w:rFonts w:ascii="Times New Roman" w:hAnsi="Times New Roman" w:cs="Times New Roman"/>
          <w:sz w:val="28"/>
        </w:rPr>
        <w:t xml:space="preserve">, </w:t>
      </w:r>
      <w:r w:rsidRPr="00D872C5">
        <w:rPr>
          <w:rFonts w:ascii="Times New Roman" w:hAnsi="Times New Roman" w:cs="Times New Roman"/>
          <w:sz w:val="28"/>
          <w:u w:val="single"/>
        </w:rPr>
        <w:t>отрасти</w:t>
      </w:r>
      <w:r>
        <w:rPr>
          <w:rFonts w:ascii="Times New Roman" w:hAnsi="Times New Roman" w:cs="Times New Roman"/>
          <w:sz w:val="28"/>
        </w:rPr>
        <w:t xml:space="preserve">, росинка, убегать, </w:t>
      </w:r>
      <w:r w:rsidRPr="00D872C5">
        <w:rPr>
          <w:rFonts w:ascii="Times New Roman" w:hAnsi="Times New Roman" w:cs="Times New Roman"/>
          <w:sz w:val="28"/>
          <w:u w:val="single"/>
        </w:rPr>
        <w:t>зажигать</w:t>
      </w:r>
      <w:r>
        <w:rPr>
          <w:rFonts w:ascii="Times New Roman" w:hAnsi="Times New Roman" w:cs="Times New Roman"/>
          <w:sz w:val="28"/>
        </w:rPr>
        <w:t xml:space="preserve">, </w:t>
      </w:r>
      <w:r w:rsidRPr="00D872C5">
        <w:rPr>
          <w:rFonts w:ascii="Times New Roman" w:hAnsi="Times New Roman" w:cs="Times New Roman"/>
          <w:sz w:val="28"/>
          <w:u w:val="single"/>
        </w:rPr>
        <w:t>зори</w:t>
      </w:r>
      <w:r>
        <w:rPr>
          <w:rFonts w:ascii="Times New Roman" w:hAnsi="Times New Roman" w:cs="Times New Roman"/>
          <w:sz w:val="28"/>
        </w:rPr>
        <w:t>, зарисовать.</w:t>
      </w:r>
    </w:p>
    <w:p w14:paraId="01344973" w14:textId="77777777" w:rsidR="00D872C5" w:rsidRDefault="00D872C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 время ряд учащихся выполняют </w:t>
      </w:r>
      <w:r w:rsidRPr="00BB2932">
        <w:rPr>
          <w:rFonts w:ascii="Times New Roman" w:hAnsi="Times New Roman" w:cs="Times New Roman"/>
          <w:b/>
          <w:sz w:val="28"/>
        </w:rPr>
        <w:t>индивидуальные задания</w:t>
      </w:r>
      <w:r>
        <w:rPr>
          <w:rFonts w:ascii="Times New Roman" w:hAnsi="Times New Roman" w:cs="Times New Roman"/>
          <w:sz w:val="28"/>
        </w:rPr>
        <w:t>:</w:t>
      </w:r>
    </w:p>
    <w:p w14:paraId="4DF272AE" w14:textId="77777777" w:rsidR="00D872C5" w:rsidRDefault="00D872C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 xml:space="preserve">Карточка </w:t>
      </w:r>
      <w:proofErr w:type="gramStart"/>
      <w:r w:rsidRPr="00BB2932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sz w:val="28"/>
        </w:rPr>
        <w:t>.</w:t>
      </w:r>
      <w:r w:rsidR="00BB2932">
        <w:rPr>
          <w:rFonts w:ascii="Times New Roman" w:hAnsi="Times New Roman" w:cs="Times New Roman"/>
          <w:sz w:val="28"/>
        </w:rPr>
        <w:t>(</w:t>
      </w:r>
      <w:proofErr w:type="gramEnd"/>
      <w:r w:rsidR="00BB2932">
        <w:rPr>
          <w:rFonts w:ascii="Times New Roman" w:hAnsi="Times New Roman" w:cs="Times New Roman"/>
          <w:sz w:val="28"/>
        </w:rPr>
        <w:t xml:space="preserve"> работа в парах)</w:t>
      </w:r>
    </w:p>
    <w:p w14:paraId="69265600" w14:textId="77777777" w:rsidR="00D872C5" w:rsidRPr="00657065" w:rsidRDefault="00D872C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i/>
          <w:sz w:val="24"/>
        </w:rPr>
      </w:pPr>
      <w:r w:rsidRPr="00657065">
        <w:rPr>
          <w:rFonts w:ascii="Times New Roman" w:hAnsi="Times New Roman" w:cs="Times New Roman"/>
          <w:i/>
          <w:sz w:val="24"/>
        </w:rPr>
        <w:t>Вставить пропущенные буквы, обозначить орфограммы.</w:t>
      </w:r>
    </w:p>
    <w:p w14:paraId="7EBE2CAA" w14:textId="77777777" w:rsidR="00D872C5" w:rsidRDefault="00D872C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Р.. </w:t>
      </w:r>
      <w:proofErr w:type="spellStart"/>
      <w:r>
        <w:rPr>
          <w:rFonts w:ascii="Times New Roman" w:hAnsi="Times New Roman" w:cs="Times New Roman"/>
          <w:sz w:val="28"/>
        </w:rPr>
        <w:t>стительный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заг</w:t>
      </w:r>
      <w:proofErr w:type="spellEnd"/>
      <w:r>
        <w:rPr>
          <w:rFonts w:ascii="Times New Roman" w:hAnsi="Times New Roman" w:cs="Times New Roman"/>
          <w:sz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реть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зар</w:t>
      </w:r>
      <w:proofErr w:type="spellEnd"/>
      <w:r>
        <w:rPr>
          <w:rFonts w:ascii="Times New Roman" w:hAnsi="Times New Roman" w:cs="Times New Roman"/>
          <w:sz w:val="28"/>
        </w:rPr>
        <w:t>..</w:t>
      </w:r>
      <w:proofErr w:type="spellStart"/>
      <w:r>
        <w:rPr>
          <w:rFonts w:ascii="Times New Roman" w:hAnsi="Times New Roman" w:cs="Times New Roman"/>
          <w:sz w:val="28"/>
        </w:rPr>
        <w:t>сли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р..сток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уг</w:t>
      </w:r>
      <w:proofErr w:type="spellEnd"/>
      <w:r>
        <w:rPr>
          <w:rFonts w:ascii="Times New Roman" w:hAnsi="Times New Roman" w:cs="Times New Roman"/>
          <w:sz w:val="28"/>
        </w:rPr>
        <w:t>..</w:t>
      </w:r>
      <w:proofErr w:type="spellStart"/>
      <w:r>
        <w:rPr>
          <w:rFonts w:ascii="Times New Roman" w:hAnsi="Times New Roman" w:cs="Times New Roman"/>
          <w:sz w:val="28"/>
        </w:rPr>
        <w:t>рный</w:t>
      </w:r>
      <w:proofErr w:type="spellEnd"/>
      <w:r>
        <w:rPr>
          <w:rFonts w:ascii="Times New Roman" w:hAnsi="Times New Roman" w:cs="Times New Roman"/>
          <w:sz w:val="28"/>
        </w:rPr>
        <w:t xml:space="preserve"> газ, </w:t>
      </w:r>
      <w:proofErr w:type="spellStart"/>
      <w:r>
        <w:rPr>
          <w:rFonts w:ascii="Times New Roman" w:hAnsi="Times New Roman" w:cs="Times New Roman"/>
          <w:sz w:val="28"/>
        </w:rPr>
        <w:t>сл..жить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разл</w:t>
      </w:r>
      <w:proofErr w:type="spellEnd"/>
      <w:r>
        <w:rPr>
          <w:rFonts w:ascii="Times New Roman" w:hAnsi="Times New Roman" w:cs="Times New Roman"/>
          <w:sz w:val="28"/>
        </w:rPr>
        <w:t xml:space="preserve">..жить, </w:t>
      </w:r>
      <w:proofErr w:type="spellStart"/>
      <w:r>
        <w:rPr>
          <w:rFonts w:ascii="Times New Roman" w:hAnsi="Times New Roman" w:cs="Times New Roman"/>
          <w:sz w:val="28"/>
        </w:rPr>
        <w:t>сл</w:t>
      </w:r>
      <w:proofErr w:type="spellEnd"/>
      <w:r>
        <w:rPr>
          <w:rFonts w:ascii="Times New Roman" w:hAnsi="Times New Roman" w:cs="Times New Roman"/>
          <w:sz w:val="28"/>
        </w:rPr>
        <w:t>..</w:t>
      </w:r>
      <w:proofErr w:type="spellStart"/>
      <w:r>
        <w:rPr>
          <w:rFonts w:ascii="Times New Roman" w:hAnsi="Times New Roman" w:cs="Times New Roman"/>
          <w:sz w:val="28"/>
        </w:rPr>
        <w:t>гаемое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уб</w:t>
      </w:r>
      <w:proofErr w:type="spellEnd"/>
      <w:r>
        <w:rPr>
          <w:rFonts w:ascii="Times New Roman" w:hAnsi="Times New Roman" w:cs="Times New Roman"/>
          <w:sz w:val="28"/>
        </w:rPr>
        <w:t>..рать.</w:t>
      </w:r>
    </w:p>
    <w:p w14:paraId="60C480D3" w14:textId="77777777" w:rsidR="00D872C5" w:rsidRDefault="00D872C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Карточка 2</w:t>
      </w:r>
      <w:r>
        <w:rPr>
          <w:rFonts w:ascii="Times New Roman" w:hAnsi="Times New Roman" w:cs="Times New Roman"/>
          <w:sz w:val="28"/>
        </w:rPr>
        <w:t>.</w:t>
      </w:r>
    </w:p>
    <w:p w14:paraId="6D8EFD49" w14:textId="77777777" w:rsidR="00D872C5" w:rsidRDefault="00D872C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657065">
        <w:rPr>
          <w:rFonts w:ascii="Times New Roman" w:hAnsi="Times New Roman" w:cs="Times New Roman"/>
          <w:i/>
          <w:sz w:val="24"/>
        </w:rPr>
        <w:t>Вставить пропущенные буквы, обозначить орфограммы</w:t>
      </w:r>
      <w:r>
        <w:rPr>
          <w:rFonts w:ascii="Times New Roman" w:hAnsi="Times New Roman" w:cs="Times New Roman"/>
          <w:sz w:val="28"/>
        </w:rPr>
        <w:t>.</w:t>
      </w:r>
    </w:p>
    <w:p w14:paraId="2197C32C" w14:textId="77777777" w:rsidR="00D872C5" w:rsidRDefault="00286A8E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Ц..</w:t>
      </w:r>
      <w:proofErr w:type="spellStart"/>
      <w:r>
        <w:rPr>
          <w:rFonts w:ascii="Times New Roman" w:hAnsi="Times New Roman" w:cs="Times New Roman"/>
          <w:sz w:val="28"/>
        </w:rPr>
        <w:t>ган</w:t>
      </w:r>
      <w:proofErr w:type="spellEnd"/>
      <w:proofErr w:type="gramEnd"/>
      <w:r>
        <w:rPr>
          <w:rFonts w:ascii="Times New Roman" w:hAnsi="Times New Roman" w:cs="Times New Roman"/>
          <w:sz w:val="28"/>
        </w:rPr>
        <w:t>, р..</w:t>
      </w:r>
      <w:proofErr w:type="spellStart"/>
      <w:r>
        <w:rPr>
          <w:rFonts w:ascii="Times New Roman" w:hAnsi="Times New Roman" w:cs="Times New Roman"/>
          <w:sz w:val="28"/>
        </w:rPr>
        <w:t>сла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р..сток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бе..чувственный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бе..жалостный</w:t>
      </w:r>
      <w:proofErr w:type="spellEnd"/>
      <w:r>
        <w:rPr>
          <w:rFonts w:ascii="Times New Roman" w:hAnsi="Times New Roman" w:cs="Times New Roman"/>
          <w:sz w:val="28"/>
        </w:rPr>
        <w:t>, ж..</w:t>
      </w:r>
      <w:proofErr w:type="spellStart"/>
      <w:r>
        <w:rPr>
          <w:rFonts w:ascii="Times New Roman" w:hAnsi="Times New Roman" w:cs="Times New Roman"/>
          <w:sz w:val="28"/>
        </w:rPr>
        <w:t>лудь</w:t>
      </w:r>
      <w:proofErr w:type="spellEnd"/>
      <w:r>
        <w:rPr>
          <w:rFonts w:ascii="Times New Roman" w:hAnsi="Times New Roman" w:cs="Times New Roman"/>
          <w:sz w:val="28"/>
        </w:rPr>
        <w:t>, ш..</w:t>
      </w:r>
      <w:proofErr w:type="spellStart"/>
      <w:r>
        <w:rPr>
          <w:rFonts w:ascii="Times New Roman" w:hAnsi="Times New Roman" w:cs="Times New Roman"/>
          <w:sz w:val="28"/>
        </w:rPr>
        <w:t>рох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зар</w:t>
      </w:r>
      <w:proofErr w:type="spellEnd"/>
      <w:r>
        <w:rPr>
          <w:rFonts w:ascii="Times New Roman" w:hAnsi="Times New Roman" w:cs="Times New Roman"/>
          <w:sz w:val="28"/>
        </w:rPr>
        <w:t>..</w:t>
      </w:r>
      <w:proofErr w:type="spellStart"/>
      <w:r>
        <w:rPr>
          <w:rFonts w:ascii="Times New Roman" w:hAnsi="Times New Roman" w:cs="Times New Roman"/>
          <w:sz w:val="28"/>
        </w:rPr>
        <w:t>сли</w:t>
      </w:r>
      <w:proofErr w:type="spellEnd"/>
      <w:r>
        <w:rPr>
          <w:rFonts w:ascii="Times New Roman" w:hAnsi="Times New Roman" w:cs="Times New Roman"/>
          <w:sz w:val="28"/>
        </w:rPr>
        <w:t>, ц..</w:t>
      </w:r>
      <w:proofErr w:type="spellStart"/>
      <w:r>
        <w:rPr>
          <w:rFonts w:ascii="Times New Roman" w:hAnsi="Times New Roman" w:cs="Times New Roman"/>
          <w:sz w:val="28"/>
        </w:rPr>
        <w:t>ферблат</w:t>
      </w:r>
      <w:proofErr w:type="spellEnd"/>
      <w:r>
        <w:rPr>
          <w:rFonts w:ascii="Times New Roman" w:hAnsi="Times New Roman" w:cs="Times New Roman"/>
          <w:sz w:val="28"/>
        </w:rPr>
        <w:t>, ч..</w:t>
      </w:r>
      <w:proofErr w:type="spellStart"/>
      <w:r>
        <w:rPr>
          <w:rFonts w:ascii="Times New Roman" w:hAnsi="Times New Roman" w:cs="Times New Roman"/>
          <w:sz w:val="28"/>
        </w:rPr>
        <w:t>рный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14:paraId="562726F4" w14:textId="77777777" w:rsidR="00286A8E" w:rsidRDefault="00286A8E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  <w:lang w:val="en-US"/>
        </w:rPr>
        <w:t>IV</w:t>
      </w:r>
      <w:r w:rsidRPr="00286A8E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 </w:t>
      </w:r>
      <w:r w:rsidR="00BB2932">
        <w:rPr>
          <w:rFonts w:ascii="Times New Roman" w:hAnsi="Times New Roman" w:cs="Times New Roman"/>
          <w:sz w:val="28"/>
        </w:rPr>
        <w:t xml:space="preserve">   </w:t>
      </w:r>
      <w:r w:rsidRPr="00BB2932">
        <w:rPr>
          <w:rFonts w:ascii="Times New Roman" w:hAnsi="Times New Roman" w:cs="Times New Roman"/>
          <w:b/>
          <w:sz w:val="28"/>
        </w:rPr>
        <w:t>Вопрос классу</w:t>
      </w:r>
      <w:r>
        <w:rPr>
          <w:rFonts w:ascii="Times New Roman" w:hAnsi="Times New Roman" w:cs="Times New Roman"/>
          <w:sz w:val="28"/>
        </w:rPr>
        <w:t xml:space="preserve">: « Как убедиться, что корень в слове найден </w:t>
      </w:r>
      <w:proofErr w:type="gramStart"/>
      <w:r>
        <w:rPr>
          <w:rFonts w:ascii="Times New Roman" w:hAnsi="Times New Roman" w:cs="Times New Roman"/>
          <w:sz w:val="28"/>
        </w:rPr>
        <w:t>правильно?»</w:t>
      </w:r>
      <w:proofErr w:type="gramEnd"/>
    </w:p>
    <w:p w14:paraId="370E52C8" w14:textId="77777777" w:rsidR="00286A8E" w:rsidRDefault="00286A8E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Задание</w:t>
      </w:r>
      <w:r>
        <w:rPr>
          <w:rFonts w:ascii="Times New Roman" w:hAnsi="Times New Roman" w:cs="Times New Roman"/>
          <w:sz w:val="28"/>
        </w:rPr>
        <w:t>:</w:t>
      </w:r>
    </w:p>
    <w:p w14:paraId="3B8A8AF6" w14:textId="77777777" w:rsidR="00286A8E" w:rsidRDefault="00286A8E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657065">
        <w:rPr>
          <w:rFonts w:ascii="Times New Roman" w:hAnsi="Times New Roman" w:cs="Times New Roman"/>
          <w:i/>
          <w:sz w:val="24"/>
        </w:rPr>
        <w:t>Определить, одинаковые ли корни в словах</w:t>
      </w:r>
      <w:r>
        <w:rPr>
          <w:rFonts w:ascii="Times New Roman" w:hAnsi="Times New Roman" w:cs="Times New Roman"/>
          <w:sz w:val="28"/>
        </w:rPr>
        <w:t>:</w:t>
      </w:r>
    </w:p>
    <w:p w14:paraId="4D01E412" w14:textId="77777777" w:rsidR="00286A8E" w:rsidRPr="00657065" w:rsidRDefault="00286A8E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b/>
          <w:i/>
          <w:sz w:val="28"/>
        </w:rPr>
      </w:pPr>
      <w:r w:rsidRPr="00657065">
        <w:rPr>
          <w:rFonts w:ascii="Times New Roman" w:hAnsi="Times New Roman" w:cs="Times New Roman"/>
          <w:b/>
          <w:i/>
          <w:sz w:val="28"/>
        </w:rPr>
        <w:t xml:space="preserve">Гора -   гореть, </w:t>
      </w:r>
      <w:proofErr w:type="gramStart"/>
      <w:r w:rsidRPr="00657065">
        <w:rPr>
          <w:rFonts w:ascii="Times New Roman" w:hAnsi="Times New Roman" w:cs="Times New Roman"/>
          <w:b/>
          <w:i/>
          <w:sz w:val="28"/>
        </w:rPr>
        <w:t>мирный  –</w:t>
      </w:r>
      <w:proofErr w:type="gramEnd"/>
      <w:r w:rsidRPr="00657065">
        <w:rPr>
          <w:rFonts w:ascii="Times New Roman" w:hAnsi="Times New Roman" w:cs="Times New Roman"/>
          <w:b/>
          <w:i/>
          <w:sz w:val="28"/>
        </w:rPr>
        <w:t xml:space="preserve">  замирать ?</w:t>
      </w:r>
    </w:p>
    <w:p w14:paraId="5C97652C" w14:textId="77777777" w:rsidR="00286A8E" w:rsidRDefault="00583664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657065">
        <w:rPr>
          <w:rFonts w:ascii="Times New Roman" w:hAnsi="Times New Roman" w:cs="Times New Roman"/>
          <w:i/>
          <w:sz w:val="24"/>
        </w:rPr>
        <w:t>К каждому слову в паре подобрать два однокоренных</w:t>
      </w:r>
      <w:r>
        <w:rPr>
          <w:rFonts w:ascii="Times New Roman" w:hAnsi="Times New Roman" w:cs="Times New Roman"/>
          <w:sz w:val="28"/>
        </w:rPr>
        <w:t>.</w:t>
      </w:r>
    </w:p>
    <w:p w14:paraId="371132A2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Задание:</w:t>
      </w:r>
    </w:p>
    <w:p w14:paraId="29D04F0A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Pr="00657065">
        <w:rPr>
          <w:rFonts w:ascii="Times New Roman" w:hAnsi="Times New Roman" w:cs="Times New Roman"/>
          <w:i/>
          <w:sz w:val="24"/>
        </w:rPr>
        <w:t xml:space="preserve">   Найти лишние слова, которые не являются однокоренными к слову</w:t>
      </w:r>
      <w:r>
        <w:rPr>
          <w:rFonts w:ascii="Times New Roman" w:hAnsi="Times New Roman" w:cs="Times New Roman"/>
          <w:sz w:val="28"/>
        </w:rPr>
        <w:t xml:space="preserve"> </w:t>
      </w:r>
      <w:r w:rsidRPr="00657065">
        <w:rPr>
          <w:rFonts w:ascii="Times New Roman" w:hAnsi="Times New Roman" w:cs="Times New Roman"/>
          <w:b/>
          <w:sz w:val="28"/>
        </w:rPr>
        <w:t>боль.</w:t>
      </w:r>
    </w:p>
    <w:p w14:paraId="3774F279" w14:textId="77777777" w:rsidR="00186252" w:rsidRPr="00186252" w:rsidRDefault="00186252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</w:t>
      </w:r>
      <w:r w:rsidRPr="00186252">
        <w:rPr>
          <w:rFonts w:ascii="Times New Roman" w:hAnsi="Times New Roman" w:cs="Times New Roman"/>
          <w:i/>
          <w:sz w:val="28"/>
        </w:rPr>
        <w:t>Больница, больше, болтун, больной, болевой.</w:t>
      </w:r>
    </w:p>
    <w:p w14:paraId="1C86DC82" w14:textId="77777777" w:rsidR="00583664" w:rsidRPr="00657065" w:rsidRDefault="00583664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b/>
          <w:sz w:val="28"/>
        </w:rPr>
      </w:pPr>
      <w:r w:rsidRPr="00657065">
        <w:rPr>
          <w:rFonts w:ascii="Times New Roman" w:hAnsi="Times New Roman" w:cs="Times New Roman"/>
          <w:b/>
          <w:sz w:val="28"/>
        </w:rPr>
        <w:t>Задание:</w:t>
      </w:r>
    </w:p>
    <w:p w14:paraId="7CC624D0" w14:textId="77777777" w:rsidR="00583664" w:rsidRPr="00583664" w:rsidRDefault="00583664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Записать однокоренные к словам:</w:t>
      </w:r>
    </w:p>
    <w:p w14:paraId="587F4B9A" w14:textId="77777777" w:rsidR="00583664" w:rsidRDefault="00583664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i/>
          <w:sz w:val="28"/>
        </w:rPr>
        <w:t>Выносит</w:t>
      </w:r>
      <w:r w:rsidRPr="00583664">
        <w:rPr>
          <w:rFonts w:ascii="Times New Roman" w:hAnsi="Times New Roman" w:cs="Times New Roman"/>
          <w:i/>
          <w:sz w:val="28"/>
        </w:rPr>
        <w:t>ь</w:t>
      </w: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вариант)</w:t>
      </w:r>
    </w:p>
    <w:p w14:paraId="26843F85" w14:textId="77777777" w:rsidR="00583664" w:rsidRPr="00583664" w:rsidRDefault="00583664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proofErr w:type="gramStart"/>
      <w:r w:rsidRPr="00BB2932">
        <w:rPr>
          <w:rFonts w:ascii="Times New Roman" w:hAnsi="Times New Roman" w:cs="Times New Roman"/>
          <w:b/>
          <w:i/>
          <w:sz w:val="28"/>
        </w:rPr>
        <w:lastRenderedPageBreak/>
        <w:t>Носик</w:t>
      </w:r>
      <w:r w:rsidRPr="00583664">
        <w:rPr>
          <w:rFonts w:ascii="Times New Roman" w:hAnsi="Times New Roman" w:cs="Times New Roman"/>
          <w:sz w:val="28"/>
        </w:rPr>
        <w:t xml:space="preserve">( </w:t>
      </w:r>
      <w:r w:rsidRPr="00583664">
        <w:rPr>
          <w:rFonts w:ascii="Times New Roman" w:hAnsi="Times New Roman" w:cs="Times New Roman"/>
          <w:sz w:val="28"/>
          <w:lang w:val="en-US"/>
        </w:rPr>
        <w:t>II</w:t>
      </w:r>
      <w:proofErr w:type="gramEnd"/>
      <w:r w:rsidRPr="00583664">
        <w:rPr>
          <w:rFonts w:ascii="Times New Roman" w:hAnsi="Times New Roman" w:cs="Times New Roman"/>
          <w:sz w:val="28"/>
        </w:rPr>
        <w:t xml:space="preserve"> вариант)</w:t>
      </w:r>
    </w:p>
    <w:p w14:paraId="3A858C5C" w14:textId="77777777" w:rsidR="00D872C5" w:rsidRPr="00BB2932" w:rsidRDefault="00583664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b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Задание:</w:t>
      </w:r>
    </w:p>
    <w:p w14:paraId="3066845B" w14:textId="77777777" w:rsidR="00657065" w:rsidRPr="00657065" w:rsidRDefault="00000000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2BE988EE">
          <v:shape id="_x0000_s1063" type="#_x0000_t95" style="position:absolute;margin-left:95.7pt;margin-top:13.25pt;width:33.75pt;height:7.15pt;z-index:251691008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3936DEF7">
          <v:shape id="_x0000_s1052" type="#_x0000_t32" style="position:absolute;margin-left:178.2pt;margin-top:14.5pt;width:5.25pt;height:5.9pt;z-index:251679744" o:connectortype="straight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09146EAB">
          <v:shape id="_x0000_s1051" type="#_x0000_t32" style="position:absolute;margin-left:174.45pt;margin-top:14.5pt;width:3.75pt;height:5.9pt;flip:y;z-index:251678720" o:connectortype="straight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6FE64DCA">
          <v:shape id="_x0000_s1050" type="#_x0000_t32" style="position:absolute;margin-left:164.7pt;margin-top:14.5pt;width:3.75pt;height:5.9pt;flip:x y;z-index:251677696" o:connectortype="straight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71433D02">
          <v:shape id="_x0000_s1049" type="#_x0000_t32" style="position:absolute;margin-left:161.7pt;margin-top:14.45pt;width:3pt;height:5.95pt;flip:y;z-index:251676672" o:connectortype="straight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3B887508">
          <v:shape id="_x0000_s1048" type="#_x0000_t32" style="position:absolute;margin-left:80.7pt;margin-top:14.45pt;width:6pt;height:5.95pt;z-index:251675648" o:connectortype="straight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7CFE7EC2">
          <v:shape id="_x0000_s1044" type="#_x0000_t32" style="position:absolute;margin-left:71.7pt;margin-top:14.45pt;width:9pt;height:5.95pt;flip:y;z-index:251671552" o:connectortype="straight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4A51C3EC">
          <v:shape id="_x0000_s1047" type="#_x0000_t32" style="position:absolute;margin-left:80.7pt;margin-top:14.45pt;width:0;height:0;z-index:251674624" o:connectortype="straight"/>
        </w:pict>
      </w:r>
      <w:r>
        <w:rPr>
          <w:rFonts w:ascii="Times New Roman" w:hAnsi="Times New Roman" w:cs="Times New Roman"/>
          <w:i/>
          <w:noProof/>
          <w:sz w:val="24"/>
          <w:lang w:eastAsia="ru-RU"/>
        </w:rPr>
        <w:pict w14:anchorId="3DD620DB">
          <v:shape id="_x0000_s1046" type="#_x0000_t32" style="position:absolute;margin-left:80.7pt;margin-top:14.45pt;width:0;height:0;z-index:251673600" o:connectortype="straight">
            <v:stroke endarrow="block"/>
          </v:shape>
        </w:pict>
      </w:r>
      <w:r w:rsidR="00583664" w:rsidRPr="00657065">
        <w:rPr>
          <w:rFonts w:ascii="Times New Roman" w:hAnsi="Times New Roman" w:cs="Times New Roman"/>
          <w:i/>
          <w:sz w:val="24"/>
        </w:rPr>
        <w:t>Образовать слова с данными морфемами</w:t>
      </w:r>
      <w:r w:rsidR="00583664">
        <w:rPr>
          <w:rFonts w:ascii="Times New Roman" w:hAnsi="Times New Roman" w:cs="Times New Roman"/>
          <w:sz w:val="28"/>
        </w:rPr>
        <w:t>.</w:t>
      </w:r>
    </w:p>
    <w:p w14:paraId="67F07637" w14:textId="77777777" w:rsidR="003B25A8" w:rsidRPr="003B25A8" w:rsidRDefault="00000000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 w14:anchorId="5AB74F84">
          <v:shape id="_x0000_s1077" type="#_x0000_t32" style="position:absolute;margin-left:71.7pt;margin-top:16.9pt;width:24pt;height:0;z-index:251705344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4572729D">
          <v:shape id="_x0000_s1078" type="#_x0000_t32" style="position:absolute;margin-left:95.7pt;margin-top:16.9pt;width:.05pt;height:15.75pt;z-index:251706368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52A3CDF2">
          <v:shape id="_x0000_s1076" type="#_x0000_t32" style="position:absolute;margin-left:67.95pt;margin-top:16.9pt;width:0;height:15.75pt;flip:y;z-index:251704320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71209FBE">
          <v:shape id="_x0000_s1072" type="#_x0000_t32" style="position:absolute;margin-left:189.45pt;margin-top:15.75pt;width:11.3pt;height:0;z-index:251700224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0B9D2C45">
          <v:shape id="_x0000_s1073" type="#_x0000_t32" style="position:absolute;margin-left:189.45pt;margin-top:1.9pt;width:.05pt;height:13.85pt;flip:y;z-index:251701248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27B80A71">
          <v:shape id="_x0000_s1075" type="#_x0000_t32" style="position:absolute;margin-left:200.75pt;margin-top:1.9pt;width:0;height:13.85pt;z-index:251703296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5A754D71">
          <v:shape id="_x0000_s1074" type="#_x0000_t32" style="position:absolute;margin-left:189.45pt;margin-top:1.9pt;width:11.3pt;height:0;z-index:251702272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6128D153">
          <v:shape id="_x0000_s1056" type="#_x0000_t32" style="position:absolute;margin-left:183.45pt;margin-top:16.9pt;width:6pt;height:6pt;z-index:251683840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75F33EDB">
          <v:shape id="_x0000_s1055" type="#_x0000_t32" style="position:absolute;margin-left:178.2pt;margin-top:15.75pt;width:5.3pt;height:7.15pt;flip:y;z-index:251682816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0FBF525F">
          <v:shape id="_x0000_s1069" type="#_x0000_t32" style="position:absolute;margin-left:174.45pt;margin-top:16.9pt;width:0;height:6pt;z-index:251697152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39C7AEE6">
          <v:shape id="_x0000_s1068" type="#_x0000_t32" style="position:absolute;margin-left:154.2pt;margin-top:16.9pt;width:20.25pt;height:0;z-index:251696128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3C8D83B9">
          <v:shape id="_x0000_s1067" type="#_x0000_t32" style="position:absolute;margin-left:157.95pt;margin-top:1.9pt;width:0;height:6.75pt;z-index:251695104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1C0325B4">
          <v:shape id="_x0000_s1066" type="#_x0000_t32" style="position:absolute;margin-left:133.95pt;margin-top:1.9pt;width:24pt;height:0;z-index:251694080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3FCA2788">
          <v:shape id="_x0000_s1064" type="#_x0000_t95" style="position:absolute;margin-left:124.95pt;margin-top:15.75pt;width:22.5pt;height:7.15pt;z-index:251692032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495B6EA3">
          <v:shape id="_x0000_s1054" type="#_x0000_t32" style="position:absolute;margin-left:111.45pt;margin-top:16.9pt;width:6pt;height:6pt;z-index:251681792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53B04213">
          <v:shape id="_x0000_s1053" type="#_x0000_t32" style="position:absolute;margin-left:100.2pt;margin-top:16.9pt;width:11.25pt;height:6pt;flip:y;z-index:251680768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2BE3AB18">
          <v:shape id="_x0000_s1045" type="#_x0000_t32" style="position:absolute;margin-left:86.7pt;margin-top:1.9pt;width:0;height:0;z-index:251672576" o:connectortype="straight"/>
        </w:pict>
      </w:r>
      <w:r w:rsidR="00423E55">
        <w:rPr>
          <w:rFonts w:ascii="Times New Roman" w:hAnsi="Times New Roman" w:cs="Times New Roman"/>
          <w:sz w:val="28"/>
        </w:rPr>
        <w:t xml:space="preserve">            1.      </w:t>
      </w:r>
      <w:r w:rsidR="00583664">
        <w:rPr>
          <w:rFonts w:ascii="Times New Roman" w:hAnsi="Times New Roman" w:cs="Times New Roman"/>
          <w:sz w:val="28"/>
        </w:rPr>
        <w:t xml:space="preserve">Ся, </w:t>
      </w:r>
      <w:proofErr w:type="spellStart"/>
      <w:r w:rsidR="00583664">
        <w:rPr>
          <w:rFonts w:ascii="Times New Roman" w:hAnsi="Times New Roman" w:cs="Times New Roman"/>
          <w:sz w:val="28"/>
        </w:rPr>
        <w:t>ближ</w:t>
      </w:r>
      <w:proofErr w:type="spellEnd"/>
      <w:r w:rsidR="00583664">
        <w:rPr>
          <w:rFonts w:ascii="Times New Roman" w:hAnsi="Times New Roman" w:cs="Times New Roman"/>
          <w:sz w:val="28"/>
        </w:rPr>
        <w:t xml:space="preserve">, при, а, </w:t>
      </w:r>
      <w:proofErr w:type="gramStart"/>
      <w:r w:rsidR="00583664">
        <w:rPr>
          <w:rFonts w:ascii="Times New Roman" w:hAnsi="Times New Roman" w:cs="Times New Roman"/>
          <w:sz w:val="28"/>
        </w:rPr>
        <w:t xml:space="preserve">л, </w:t>
      </w:r>
      <w:r w:rsidR="003B25A8">
        <w:rPr>
          <w:rFonts w:ascii="Times New Roman" w:hAnsi="Times New Roman" w:cs="Times New Roman"/>
          <w:sz w:val="28"/>
        </w:rPr>
        <w:t xml:space="preserve">  </w:t>
      </w:r>
      <w:proofErr w:type="gramEnd"/>
      <w:r w:rsidR="003B25A8">
        <w:rPr>
          <w:rFonts w:ascii="Times New Roman" w:hAnsi="Times New Roman" w:cs="Times New Roman"/>
          <w:sz w:val="28"/>
        </w:rPr>
        <w:t xml:space="preserve">      (Приближался)</w:t>
      </w:r>
    </w:p>
    <w:p w14:paraId="0EF4100C" w14:textId="77777777" w:rsidR="00583664" w:rsidRDefault="00000000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 w14:anchorId="5827898A">
          <v:shape id="_x0000_s1079" type="#_x0000_t32" style="position:absolute;margin-left:67.95pt;margin-top:14.15pt;width:27.75pt;height:0;z-index:251707392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7FD45A75">
          <v:shape id="_x0000_s1065" type="#_x0000_t95" style="position:absolute;margin-left:95.7pt;margin-top:14.15pt;width:21.75pt;height:10.5pt;z-index:251693056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109F26DA">
          <v:shape id="_x0000_s1062" type="#_x0000_t32" style="position:absolute;margin-left:161.7pt;margin-top:14.15pt;width:3pt;height:10.5pt;z-index:251689984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44A245D9">
          <v:shape id="_x0000_s1061" type="#_x0000_t32" style="position:absolute;margin-left:154.2pt;margin-top:14.15pt;width:7.5pt;height:10.5pt;flip:y;z-index:251688960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205E68B4">
          <v:shape id="_x0000_s1060" type="#_x0000_t32" style="position:absolute;margin-left:124.95pt;margin-top:14.15pt;width:4.5pt;height:10.5pt;z-index:251687936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60E3972F">
          <v:shape id="_x0000_s1059" type="#_x0000_t32" style="position:absolute;margin-left:117.45pt;margin-top:14.15pt;width:7.5pt;height:10.5pt;flip:y;z-index:251686912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162BBF18">
          <v:shape id="_x0000_s1058" type="#_x0000_t32" style="position:absolute;margin-left:80.7pt;margin-top:14.15pt;width:6pt;height:10.5pt;z-index:251685888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274EA71B">
          <v:shape id="_x0000_s1057" type="#_x0000_t32" style="position:absolute;margin-left:71.7pt;margin-top:14.15pt;width:9pt;height:10.5pt;flip:y;z-index:251684864" o:connectortype="straight"/>
        </w:pict>
      </w:r>
      <w:r w:rsidR="00423E55">
        <w:rPr>
          <w:rFonts w:ascii="Times New Roman" w:hAnsi="Times New Roman" w:cs="Times New Roman"/>
          <w:sz w:val="28"/>
        </w:rPr>
        <w:t xml:space="preserve">            2.      </w:t>
      </w:r>
      <w:proofErr w:type="spellStart"/>
      <w:r w:rsidR="00583664">
        <w:rPr>
          <w:rFonts w:ascii="Times New Roman" w:hAnsi="Times New Roman" w:cs="Times New Roman"/>
          <w:sz w:val="28"/>
        </w:rPr>
        <w:t>Ый</w:t>
      </w:r>
      <w:proofErr w:type="spellEnd"/>
      <w:r w:rsidR="00583664">
        <w:rPr>
          <w:rFonts w:ascii="Times New Roman" w:hAnsi="Times New Roman" w:cs="Times New Roman"/>
          <w:sz w:val="28"/>
        </w:rPr>
        <w:t>, ост, жал, без,</w:t>
      </w:r>
      <w:r w:rsidR="003B25A8">
        <w:rPr>
          <w:rFonts w:ascii="Times New Roman" w:hAnsi="Times New Roman" w:cs="Times New Roman"/>
          <w:sz w:val="28"/>
        </w:rPr>
        <w:t xml:space="preserve"> </w:t>
      </w:r>
      <w:r w:rsidR="00583664">
        <w:rPr>
          <w:rFonts w:ascii="Times New Roman" w:hAnsi="Times New Roman" w:cs="Times New Roman"/>
          <w:sz w:val="28"/>
        </w:rPr>
        <w:t>н</w:t>
      </w:r>
      <w:r w:rsidR="003B25A8">
        <w:rPr>
          <w:rFonts w:ascii="Times New Roman" w:hAnsi="Times New Roman" w:cs="Times New Roman"/>
          <w:sz w:val="28"/>
        </w:rPr>
        <w:t xml:space="preserve">      </w:t>
      </w:r>
      <w:proofErr w:type="gramStart"/>
      <w:r w:rsidR="003B25A8">
        <w:rPr>
          <w:rFonts w:ascii="Times New Roman" w:hAnsi="Times New Roman" w:cs="Times New Roman"/>
          <w:sz w:val="28"/>
        </w:rPr>
        <w:t xml:space="preserve">   (</w:t>
      </w:r>
      <w:proofErr w:type="gramEnd"/>
      <w:r w:rsidR="003B25A8">
        <w:rPr>
          <w:rFonts w:ascii="Times New Roman" w:hAnsi="Times New Roman" w:cs="Times New Roman"/>
          <w:sz w:val="28"/>
        </w:rPr>
        <w:t>Безжалостный)</w:t>
      </w:r>
    </w:p>
    <w:p w14:paraId="44185DB2" w14:textId="77777777" w:rsidR="00583664" w:rsidRDefault="00000000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 w14:anchorId="0F6D70CE">
          <v:shape id="_x0000_s1083" type="#_x0000_t32" style="position:absolute;margin-left:168.5pt;margin-top:15.15pt;width:14.95pt;height:0;z-index:251711488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748D58F0">
          <v:shape id="_x0000_s1082" type="#_x0000_t32" style="position:absolute;margin-left:183.5pt;margin-top:.15pt;width:0;height:15pt;z-index:251710464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6D99E1AD">
          <v:shape id="_x0000_s1081" type="#_x0000_t32" style="position:absolute;margin-left:168.5pt;margin-top:.15pt;width:14.95pt;height:0;z-index:251709440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437398AB">
          <v:shape id="_x0000_s1080" type="#_x0000_t32" style="position:absolute;margin-left:168.5pt;margin-top:.15pt;width:0;height:15pt;flip:y;z-index:251708416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44B4A479">
          <v:shape id="_x0000_s1071" type="#_x0000_t32" style="position:absolute;margin-left:147.45pt;margin-top:.15pt;width:0;height:6pt;z-index:251699200" o:connectortype="straight"/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 w14:anchorId="61169351">
          <v:shape id="_x0000_s1070" type="#_x0000_t32" style="position:absolute;margin-left:133.95pt;margin-top:.15pt;width:13.5pt;height:0;z-index:251698176" o:connectortype="straight"/>
        </w:pict>
      </w:r>
      <w:r w:rsidR="00423E55">
        <w:rPr>
          <w:rFonts w:ascii="Times New Roman" w:hAnsi="Times New Roman" w:cs="Times New Roman"/>
          <w:sz w:val="28"/>
        </w:rPr>
        <w:t xml:space="preserve">            3.      </w:t>
      </w:r>
      <w:proofErr w:type="spellStart"/>
      <w:r w:rsidR="00583664">
        <w:rPr>
          <w:rFonts w:ascii="Times New Roman" w:hAnsi="Times New Roman" w:cs="Times New Roman"/>
          <w:sz w:val="28"/>
        </w:rPr>
        <w:t>Сь</w:t>
      </w:r>
      <w:proofErr w:type="spellEnd"/>
      <w:r w:rsidR="0058366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583664">
        <w:rPr>
          <w:rFonts w:ascii="Times New Roman" w:hAnsi="Times New Roman" w:cs="Times New Roman"/>
          <w:sz w:val="28"/>
        </w:rPr>
        <w:t>каз</w:t>
      </w:r>
      <w:proofErr w:type="spellEnd"/>
      <w:r w:rsidR="00583664">
        <w:rPr>
          <w:rFonts w:ascii="Times New Roman" w:hAnsi="Times New Roman" w:cs="Times New Roman"/>
          <w:sz w:val="28"/>
        </w:rPr>
        <w:t xml:space="preserve">, а, по, </w:t>
      </w:r>
      <w:proofErr w:type="gramStart"/>
      <w:r w:rsidR="00583664">
        <w:rPr>
          <w:rFonts w:ascii="Times New Roman" w:hAnsi="Times New Roman" w:cs="Times New Roman"/>
          <w:sz w:val="28"/>
        </w:rPr>
        <w:t xml:space="preserve">л, </w:t>
      </w:r>
      <w:r w:rsidR="003B25A8">
        <w:rPr>
          <w:rFonts w:ascii="Times New Roman" w:hAnsi="Times New Roman" w:cs="Times New Roman"/>
          <w:sz w:val="28"/>
        </w:rPr>
        <w:t xml:space="preserve"> </w:t>
      </w:r>
      <w:r w:rsidR="00583664">
        <w:rPr>
          <w:rFonts w:ascii="Times New Roman" w:hAnsi="Times New Roman" w:cs="Times New Roman"/>
          <w:sz w:val="28"/>
        </w:rPr>
        <w:t>о</w:t>
      </w:r>
      <w:proofErr w:type="gramEnd"/>
      <w:r w:rsidR="003B25A8">
        <w:rPr>
          <w:rFonts w:ascii="Times New Roman" w:hAnsi="Times New Roman" w:cs="Times New Roman"/>
          <w:sz w:val="28"/>
        </w:rPr>
        <w:t xml:space="preserve">            (Показалось)</w:t>
      </w:r>
    </w:p>
    <w:p w14:paraId="75CF5E7C" w14:textId="77777777" w:rsidR="00253209" w:rsidRPr="00423E55" w:rsidRDefault="00253209" w:rsidP="00423E55">
      <w:pPr>
        <w:pStyle w:val="a3"/>
        <w:numPr>
          <w:ilvl w:val="0"/>
          <w:numId w:val="15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 w:rsidRPr="00423E55">
        <w:rPr>
          <w:rFonts w:ascii="Times New Roman" w:hAnsi="Times New Roman" w:cs="Times New Roman"/>
          <w:b/>
          <w:sz w:val="28"/>
        </w:rPr>
        <w:t>Вопрос классу</w:t>
      </w:r>
      <w:r w:rsidRPr="00423E55">
        <w:rPr>
          <w:rFonts w:ascii="Times New Roman" w:hAnsi="Times New Roman" w:cs="Times New Roman"/>
          <w:sz w:val="28"/>
        </w:rPr>
        <w:t>: « Назовите способы образования слов в русском языке».</w:t>
      </w:r>
    </w:p>
    <w:p w14:paraId="2F68BFAC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Задания</w:t>
      </w:r>
      <w:r>
        <w:rPr>
          <w:rFonts w:ascii="Times New Roman" w:hAnsi="Times New Roman" w:cs="Times New Roman"/>
          <w:sz w:val="28"/>
        </w:rPr>
        <w:t>:</w:t>
      </w:r>
    </w:p>
    <w:p w14:paraId="608DF071" w14:textId="77777777" w:rsidR="00253209" w:rsidRPr="00BB2932" w:rsidRDefault="00BB2932" w:rsidP="00423E55">
      <w:pPr>
        <w:pStyle w:val="a3"/>
        <w:numPr>
          <w:ilvl w:val="0"/>
          <w:numId w:val="14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 w:firstLine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</w:t>
      </w:r>
      <w:r w:rsidR="00253209" w:rsidRPr="00BB2932">
        <w:rPr>
          <w:rFonts w:ascii="Times New Roman" w:hAnsi="Times New Roman" w:cs="Times New Roman"/>
          <w:i/>
          <w:sz w:val="24"/>
        </w:rPr>
        <w:t>Прочитать слова. Назвать те, которые образованы приставочным способом:</w:t>
      </w:r>
    </w:p>
    <w:p w14:paraId="404DF96A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Пр</w:t>
      </w:r>
      <w:proofErr w:type="spellEnd"/>
      <w:r>
        <w:rPr>
          <w:rFonts w:ascii="Times New Roman" w:hAnsi="Times New Roman" w:cs="Times New Roman"/>
          <w:sz w:val="28"/>
        </w:rPr>
        <w:t>..</w:t>
      </w:r>
      <w:proofErr w:type="spellStart"/>
      <w:r>
        <w:rPr>
          <w:rFonts w:ascii="Times New Roman" w:hAnsi="Times New Roman" w:cs="Times New Roman"/>
          <w:sz w:val="28"/>
        </w:rPr>
        <w:t>ятно</w:t>
      </w:r>
      <w:proofErr w:type="spellEnd"/>
    </w:p>
    <w:p w14:paraId="0A663399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Пр..рода</w:t>
      </w:r>
    </w:p>
    <w:p w14:paraId="0DD63121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Пр..спокойно</w:t>
      </w:r>
    </w:p>
    <w:p w14:paraId="6D276978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Пр..шли</w:t>
      </w:r>
    </w:p>
    <w:p w14:paraId="1C06206D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Пр</w:t>
      </w:r>
      <w:proofErr w:type="spellEnd"/>
      <w:r>
        <w:rPr>
          <w:rFonts w:ascii="Times New Roman" w:hAnsi="Times New Roman" w:cs="Times New Roman"/>
          <w:sz w:val="28"/>
        </w:rPr>
        <w:t>..</w:t>
      </w:r>
      <w:proofErr w:type="spellStart"/>
      <w:r>
        <w:rPr>
          <w:rFonts w:ascii="Times New Roman" w:hAnsi="Times New Roman" w:cs="Times New Roman"/>
          <w:sz w:val="28"/>
        </w:rPr>
        <w:t>ветливо</w:t>
      </w:r>
      <w:proofErr w:type="spellEnd"/>
    </w:p>
    <w:p w14:paraId="3216A494" w14:textId="77777777" w:rsidR="00253209" w:rsidRDefault="00253209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Пр</w:t>
      </w:r>
      <w:proofErr w:type="spellEnd"/>
      <w:r>
        <w:rPr>
          <w:rFonts w:ascii="Times New Roman" w:hAnsi="Times New Roman" w:cs="Times New Roman"/>
          <w:sz w:val="28"/>
        </w:rPr>
        <w:t>..</w:t>
      </w:r>
      <w:proofErr w:type="spellStart"/>
      <w:r>
        <w:rPr>
          <w:rFonts w:ascii="Times New Roman" w:hAnsi="Times New Roman" w:cs="Times New Roman"/>
          <w:sz w:val="28"/>
        </w:rPr>
        <w:t>чудливые</w:t>
      </w:r>
      <w:proofErr w:type="spellEnd"/>
    </w:p>
    <w:p w14:paraId="29B49756" w14:textId="77777777" w:rsidR="00253209" w:rsidRPr="00BB2932" w:rsidRDefault="00BB2932" w:rsidP="00423E55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</w:t>
      </w:r>
      <w:r w:rsidRPr="00BB2932">
        <w:rPr>
          <w:rFonts w:ascii="Times New Roman" w:hAnsi="Times New Roman" w:cs="Times New Roman"/>
          <w:b/>
          <w:i/>
          <w:sz w:val="28"/>
        </w:rPr>
        <w:t xml:space="preserve"> </w:t>
      </w:r>
      <w:r w:rsidRPr="00BB2932">
        <w:rPr>
          <w:rFonts w:ascii="Times New Roman" w:hAnsi="Times New Roman" w:cs="Times New Roman"/>
          <w:b/>
          <w:sz w:val="28"/>
        </w:rPr>
        <w:t>2.</w:t>
      </w:r>
      <w:r w:rsidR="00253209" w:rsidRPr="00BB2932">
        <w:rPr>
          <w:rFonts w:ascii="Times New Roman" w:hAnsi="Times New Roman" w:cs="Times New Roman"/>
          <w:i/>
          <w:sz w:val="24"/>
        </w:rPr>
        <w:t xml:space="preserve">Написать сочинение-миниатюру на тему: </w:t>
      </w:r>
      <w:proofErr w:type="gramStart"/>
      <w:r w:rsidR="00253209" w:rsidRPr="00BB2932">
        <w:rPr>
          <w:rFonts w:ascii="Times New Roman" w:hAnsi="Times New Roman" w:cs="Times New Roman"/>
          <w:i/>
          <w:sz w:val="24"/>
        </w:rPr>
        <w:t>« Прогулка</w:t>
      </w:r>
      <w:proofErr w:type="gramEnd"/>
      <w:r w:rsidR="00253209" w:rsidRPr="00BB2932">
        <w:rPr>
          <w:rFonts w:ascii="Times New Roman" w:hAnsi="Times New Roman" w:cs="Times New Roman"/>
          <w:i/>
          <w:sz w:val="24"/>
        </w:rPr>
        <w:t xml:space="preserve"> по</w:t>
      </w:r>
      <w:r w:rsidR="00253209" w:rsidRPr="00BB2932">
        <w:rPr>
          <w:rFonts w:ascii="Times New Roman" w:hAnsi="Times New Roman" w:cs="Times New Roman"/>
          <w:sz w:val="24"/>
        </w:rPr>
        <w:t xml:space="preserve"> </w:t>
      </w:r>
      <w:r w:rsidR="00253209" w:rsidRPr="00BB2932">
        <w:rPr>
          <w:rFonts w:ascii="Times New Roman" w:hAnsi="Times New Roman" w:cs="Times New Roman"/>
          <w:i/>
          <w:sz w:val="24"/>
        </w:rPr>
        <w:t>зимнему лесу»,</w:t>
      </w:r>
      <w:r w:rsidR="00253209" w:rsidRPr="00BB2932">
        <w:rPr>
          <w:rFonts w:ascii="Times New Roman" w:hAnsi="Times New Roman" w:cs="Times New Roman"/>
          <w:sz w:val="24"/>
        </w:rPr>
        <w:t xml:space="preserve"> </w:t>
      </w:r>
      <w:r w:rsidR="00253209" w:rsidRPr="00BB2932">
        <w:rPr>
          <w:rFonts w:ascii="Times New Roman" w:hAnsi="Times New Roman" w:cs="Times New Roman"/>
          <w:i/>
          <w:sz w:val="24"/>
        </w:rPr>
        <w:t>используя все записанные на доске слова</w:t>
      </w:r>
      <w:r w:rsidR="003A1857" w:rsidRPr="00BB2932">
        <w:rPr>
          <w:rFonts w:ascii="Times New Roman" w:hAnsi="Times New Roman" w:cs="Times New Roman"/>
          <w:i/>
          <w:sz w:val="24"/>
        </w:rPr>
        <w:t>( зад. 1.)</w:t>
      </w:r>
    </w:p>
    <w:p w14:paraId="101E825B" w14:textId="77777777" w:rsidR="00253209" w:rsidRPr="00BB2932" w:rsidRDefault="00BB2932" w:rsidP="00423E55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 xml:space="preserve"> </w:t>
      </w:r>
      <w:r w:rsidRPr="00BB2932">
        <w:rPr>
          <w:rFonts w:ascii="Times New Roman" w:hAnsi="Times New Roman" w:cs="Times New Roman"/>
          <w:b/>
          <w:sz w:val="28"/>
          <w:lang w:val="en-US"/>
        </w:rPr>
        <w:t>VI</w:t>
      </w:r>
      <w:r w:rsidRPr="00BB2932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3A1857" w:rsidRPr="00BB2932">
        <w:rPr>
          <w:rFonts w:ascii="Times New Roman" w:hAnsi="Times New Roman" w:cs="Times New Roman"/>
          <w:b/>
          <w:sz w:val="28"/>
        </w:rPr>
        <w:t>Вопрос классу</w:t>
      </w:r>
      <w:r w:rsidR="00657065" w:rsidRPr="00BB2932">
        <w:rPr>
          <w:rFonts w:ascii="Times New Roman" w:hAnsi="Times New Roman" w:cs="Times New Roman"/>
          <w:sz w:val="28"/>
        </w:rPr>
        <w:t>:</w:t>
      </w:r>
      <w:r w:rsidR="003A1857" w:rsidRPr="00BB2932">
        <w:rPr>
          <w:rFonts w:ascii="Times New Roman" w:hAnsi="Times New Roman" w:cs="Times New Roman"/>
          <w:sz w:val="28"/>
        </w:rPr>
        <w:t xml:space="preserve"> « Как образуются сложные </w:t>
      </w:r>
      <w:proofErr w:type="gramStart"/>
      <w:r w:rsidR="003A1857" w:rsidRPr="00BB2932">
        <w:rPr>
          <w:rFonts w:ascii="Times New Roman" w:hAnsi="Times New Roman" w:cs="Times New Roman"/>
          <w:sz w:val="28"/>
        </w:rPr>
        <w:t>слова?»</w:t>
      </w:r>
      <w:proofErr w:type="gramEnd"/>
    </w:p>
    <w:p w14:paraId="7D7B94CD" w14:textId="77777777" w:rsidR="003A1857" w:rsidRPr="00BB2932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b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Задание:</w:t>
      </w:r>
    </w:p>
    <w:p w14:paraId="09088213" w14:textId="77777777" w:rsidR="003A1857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657065">
        <w:rPr>
          <w:rFonts w:ascii="Times New Roman" w:hAnsi="Times New Roman" w:cs="Times New Roman"/>
          <w:sz w:val="24"/>
        </w:rPr>
        <w:t>Объяснить значение сложных слов, раскрывая значение их частей</w:t>
      </w:r>
      <w:r>
        <w:rPr>
          <w:rFonts w:ascii="Times New Roman" w:hAnsi="Times New Roman" w:cs="Times New Roman"/>
          <w:sz w:val="28"/>
        </w:rPr>
        <w:t>:</w:t>
      </w:r>
    </w:p>
    <w:p w14:paraId="2672C149" w14:textId="77777777" w:rsidR="003A1857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 w:rsidRPr="00186252">
        <w:rPr>
          <w:rFonts w:ascii="Times New Roman" w:hAnsi="Times New Roman" w:cs="Times New Roman"/>
          <w:sz w:val="28"/>
        </w:rPr>
        <w:t>Лесоруб, птицефабрика</w:t>
      </w:r>
      <w:r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3A185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вариант)</w:t>
      </w:r>
    </w:p>
    <w:p w14:paraId="1B6DD1B5" w14:textId="77777777" w:rsidR="003A1857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Вездеход, пчеловод (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вариант)</w:t>
      </w:r>
    </w:p>
    <w:p w14:paraId="5F12CB78" w14:textId="77777777" w:rsidR="003A1857" w:rsidRPr="00BB2932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b/>
          <w:sz w:val="28"/>
        </w:rPr>
      </w:pPr>
      <w:r w:rsidRPr="00BB2932">
        <w:rPr>
          <w:rFonts w:ascii="Times New Roman" w:hAnsi="Times New Roman" w:cs="Times New Roman"/>
          <w:b/>
          <w:sz w:val="28"/>
        </w:rPr>
        <w:t>Задание:</w:t>
      </w:r>
    </w:p>
    <w:p w14:paraId="6F1495B4" w14:textId="77777777" w:rsidR="003A1857" w:rsidRPr="00657065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i/>
          <w:sz w:val="28"/>
        </w:rPr>
      </w:pPr>
      <w:r w:rsidRPr="00657065">
        <w:rPr>
          <w:rFonts w:ascii="Times New Roman" w:hAnsi="Times New Roman" w:cs="Times New Roman"/>
          <w:i/>
          <w:sz w:val="24"/>
        </w:rPr>
        <w:t>Заполнить квадрат со словами-перекрестками сложными словами.</w:t>
      </w:r>
    </w:p>
    <w:p w14:paraId="03C015CD" w14:textId="77777777" w:rsidR="003A1857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3510" w:type="dxa"/>
        <w:tblLook w:val="04A0" w:firstRow="1" w:lastRow="0" w:firstColumn="1" w:lastColumn="0" w:noHBand="0" w:noVBand="1"/>
      </w:tblPr>
      <w:tblGrid>
        <w:gridCol w:w="326"/>
        <w:gridCol w:w="383"/>
        <w:gridCol w:w="425"/>
        <w:gridCol w:w="426"/>
        <w:gridCol w:w="425"/>
        <w:gridCol w:w="425"/>
        <w:gridCol w:w="425"/>
        <w:gridCol w:w="426"/>
      </w:tblGrid>
      <w:tr w:rsidR="003A1857" w14:paraId="18D0D894" w14:textId="77777777" w:rsidTr="00423E55">
        <w:tc>
          <w:tcPr>
            <w:tcW w:w="326" w:type="dxa"/>
          </w:tcPr>
          <w:p w14:paraId="7B11133D" w14:textId="77777777" w:rsidR="003A1857" w:rsidRPr="00423E55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</w:rPr>
            </w:pPr>
            <w:r w:rsidRPr="00423E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" w:type="dxa"/>
          </w:tcPr>
          <w:p w14:paraId="591C0D16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</w:p>
        </w:tc>
        <w:tc>
          <w:tcPr>
            <w:tcW w:w="425" w:type="dxa"/>
          </w:tcPr>
          <w:p w14:paraId="242EDDA2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34F9651F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5EA924DC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19F7FA85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595277B0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4BC67DB1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</w:p>
        </w:tc>
      </w:tr>
      <w:tr w:rsidR="003A1857" w14:paraId="32B4FB01" w14:textId="77777777" w:rsidTr="00423E55">
        <w:tc>
          <w:tcPr>
            <w:tcW w:w="326" w:type="dxa"/>
          </w:tcPr>
          <w:p w14:paraId="1F11611C" w14:textId="77777777" w:rsidR="003A1857" w:rsidRPr="00423E55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</w:rPr>
            </w:pPr>
            <w:r w:rsidRPr="00423E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3" w:type="dxa"/>
          </w:tcPr>
          <w:p w14:paraId="78C7439D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0F79D314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426" w:type="dxa"/>
          </w:tcPr>
          <w:p w14:paraId="4FA34F40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472431CD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5297605C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14588FED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426" w:type="dxa"/>
          </w:tcPr>
          <w:p w14:paraId="24963D28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A1857" w14:paraId="3EAA83A7" w14:textId="77777777" w:rsidTr="00423E55">
        <w:tc>
          <w:tcPr>
            <w:tcW w:w="326" w:type="dxa"/>
          </w:tcPr>
          <w:p w14:paraId="640E162D" w14:textId="77777777" w:rsidR="003A1857" w:rsidRPr="00423E55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</w:rPr>
            </w:pPr>
            <w:r w:rsidRPr="00423E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3" w:type="dxa"/>
          </w:tcPr>
          <w:p w14:paraId="0B759AC3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39BED939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69A023E4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</w:p>
        </w:tc>
        <w:tc>
          <w:tcPr>
            <w:tcW w:w="425" w:type="dxa"/>
          </w:tcPr>
          <w:p w14:paraId="3F8DC6E8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3D148D65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</w:t>
            </w:r>
          </w:p>
        </w:tc>
        <w:tc>
          <w:tcPr>
            <w:tcW w:w="425" w:type="dxa"/>
          </w:tcPr>
          <w:p w14:paraId="588130BC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6F377C5A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A1857" w14:paraId="6657D3C6" w14:textId="77777777" w:rsidTr="00423E55">
        <w:tc>
          <w:tcPr>
            <w:tcW w:w="326" w:type="dxa"/>
          </w:tcPr>
          <w:p w14:paraId="2E897A5B" w14:textId="77777777" w:rsidR="003A1857" w:rsidRPr="00423E55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</w:rPr>
            </w:pPr>
            <w:r w:rsidRPr="00423E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3" w:type="dxa"/>
          </w:tcPr>
          <w:p w14:paraId="6B27C2FB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6F7013C9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39B408EC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4AC705CC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425" w:type="dxa"/>
          </w:tcPr>
          <w:p w14:paraId="50364890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4D8A93E7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5858EBB8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A1857" w14:paraId="193EC433" w14:textId="77777777" w:rsidTr="00423E55">
        <w:tc>
          <w:tcPr>
            <w:tcW w:w="326" w:type="dxa"/>
          </w:tcPr>
          <w:p w14:paraId="52643C47" w14:textId="77777777" w:rsidR="003A1857" w:rsidRPr="00423E55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</w:rPr>
            </w:pPr>
            <w:r w:rsidRPr="00423E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3" w:type="dxa"/>
          </w:tcPr>
          <w:p w14:paraId="6A695877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6673C3EA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022FDD6D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</w:p>
        </w:tc>
        <w:tc>
          <w:tcPr>
            <w:tcW w:w="425" w:type="dxa"/>
          </w:tcPr>
          <w:p w14:paraId="014E43EB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32902D05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</w:p>
        </w:tc>
        <w:tc>
          <w:tcPr>
            <w:tcW w:w="425" w:type="dxa"/>
          </w:tcPr>
          <w:p w14:paraId="601BEE74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2A97B671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A1857" w14:paraId="5B31A1E3" w14:textId="77777777" w:rsidTr="00423E55">
        <w:tc>
          <w:tcPr>
            <w:tcW w:w="326" w:type="dxa"/>
          </w:tcPr>
          <w:p w14:paraId="17F9A661" w14:textId="77777777" w:rsidR="003A1857" w:rsidRPr="00423E55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</w:rPr>
            </w:pPr>
            <w:r w:rsidRPr="00423E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3" w:type="dxa"/>
          </w:tcPr>
          <w:p w14:paraId="5F70A683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7FB0D02B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426" w:type="dxa"/>
          </w:tcPr>
          <w:p w14:paraId="3D2F06FE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502C2466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487D4CFF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09FFBAB7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</w:t>
            </w:r>
          </w:p>
        </w:tc>
        <w:tc>
          <w:tcPr>
            <w:tcW w:w="426" w:type="dxa"/>
          </w:tcPr>
          <w:p w14:paraId="32AABD6C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3A1857" w14:paraId="65BA0943" w14:textId="77777777" w:rsidTr="00423E55">
        <w:tc>
          <w:tcPr>
            <w:tcW w:w="326" w:type="dxa"/>
          </w:tcPr>
          <w:p w14:paraId="1A1C7083" w14:textId="77777777" w:rsidR="003A1857" w:rsidRPr="00423E55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</w:rPr>
            </w:pPr>
            <w:r w:rsidRPr="00423E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3" w:type="dxa"/>
          </w:tcPr>
          <w:p w14:paraId="50150C68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  <w:tc>
          <w:tcPr>
            <w:tcW w:w="425" w:type="dxa"/>
          </w:tcPr>
          <w:p w14:paraId="5289E22C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0EB69D83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0EC550CE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42B9BABD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" w:type="dxa"/>
          </w:tcPr>
          <w:p w14:paraId="6A3DBE92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6" w:type="dxa"/>
          </w:tcPr>
          <w:p w14:paraId="5DC4E60B" w14:textId="77777777" w:rsidR="003A1857" w:rsidRDefault="003A1857" w:rsidP="00423E55">
            <w:pPr>
              <w:pStyle w:val="a3"/>
              <w:tabs>
                <w:tab w:val="left" w:pos="1635"/>
                <w:tab w:val="left" w:pos="3000"/>
                <w:tab w:val="left" w:pos="3465"/>
                <w:tab w:val="left" w:pos="4110"/>
                <w:tab w:val="left" w:pos="4950"/>
                <w:tab w:val="left" w:pos="5865"/>
                <w:tab w:val="left" w:pos="7230"/>
              </w:tabs>
              <w:ind w:left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</w:tbl>
    <w:p w14:paraId="2D02444E" w14:textId="77777777" w:rsidR="003A1857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</w:p>
    <w:p w14:paraId="4B032C91" w14:textId="77777777" w:rsidR="003A1857" w:rsidRDefault="00423E55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423E55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            </w:t>
      </w:r>
      <w:r w:rsidR="003A1857">
        <w:rPr>
          <w:rFonts w:ascii="Times New Roman" w:hAnsi="Times New Roman" w:cs="Times New Roman"/>
          <w:sz w:val="28"/>
        </w:rPr>
        <w:t>Специалист по разведению садов.</w:t>
      </w:r>
    </w:p>
    <w:p w14:paraId="53D19469" w14:textId="77777777" w:rsidR="00423E55" w:rsidRDefault="00423E55" w:rsidP="00423E55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2.             </w:t>
      </w:r>
      <w:r w:rsidR="003A1857" w:rsidRPr="00423E55">
        <w:rPr>
          <w:rFonts w:ascii="Times New Roman" w:hAnsi="Times New Roman" w:cs="Times New Roman"/>
          <w:sz w:val="28"/>
        </w:rPr>
        <w:t>Локомотив с паровым двигателем.</w:t>
      </w:r>
    </w:p>
    <w:p w14:paraId="2A3762E7" w14:textId="77777777" w:rsidR="003A1857" w:rsidRPr="00423E55" w:rsidRDefault="00423E55" w:rsidP="00423E55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3.             </w:t>
      </w:r>
      <w:r w:rsidR="00657065" w:rsidRPr="00423E55">
        <w:rPr>
          <w:rFonts w:ascii="Times New Roman" w:hAnsi="Times New Roman" w:cs="Times New Roman"/>
          <w:sz w:val="28"/>
        </w:rPr>
        <w:t>Канал для выхода дыма из трубы.</w:t>
      </w:r>
    </w:p>
    <w:p w14:paraId="29D9FAD5" w14:textId="77777777" w:rsidR="00657065" w:rsidRPr="00423E55" w:rsidRDefault="00423E55" w:rsidP="00423E55">
      <w:p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423E55">
        <w:rPr>
          <w:rFonts w:ascii="Times New Roman" w:hAnsi="Times New Roman" w:cs="Times New Roman"/>
          <w:sz w:val="28"/>
        </w:rPr>
        <w:t xml:space="preserve">4.             </w:t>
      </w:r>
      <w:r w:rsidR="00657065" w:rsidRPr="00423E55">
        <w:rPr>
          <w:rFonts w:ascii="Times New Roman" w:hAnsi="Times New Roman" w:cs="Times New Roman"/>
          <w:sz w:val="28"/>
        </w:rPr>
        <w:t>Русская народная игра-пляска.</w:t>
      </w:r>
    </w:p>
    <w:p w14:paraId="2A7878B9" w14:textId="77777777" w:rsidR="00657065" w:rsidRDefault="00423E55" w:rsidP="00423E55">
      <w:pPr>
        <w:pStyle w:val="a3"/>
        <w:numPr>
          <w:ilvl w:val="0"/>
          <w:numId w:val="2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</w:t>
      </w:r>
      <w:r w:rsidR="00657065">
        <w:rPr>
          <w:rFonts w:ascii="Times New Roman" w:hAnsi="Times New Roman" w:cs="Times New Roman"/>
          <w:sz w:val="28"/>
        </w:rPr>
        <w:t>Лес, поваленный бурей,</w:t>
      </w:r>
    </w:p>
    <w:p w14:paraId="6ABC25A6" w14:textId="77777777" w:rsidR="00657065" w:rsidRDefault="00423E55" w:rsidP="00423E55">
      <w:pPr>
        <w:pStyle w:val="a3"/>
        <w:numPr>
          <w:ilvl w:val="0"/>
          <w:numId w:val="2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657065">
        <w:rPr>
          <w:rFonts w:ascii="Times New Roman" w:hAnsi="Times New Roman" w:cs="Times New Roman"/>
          <w:sz w:val="28"/>
        </w:rPr>
        <w:t>Бесплановое, стихийное совершение какого-нибудь дела, работы.</w:t>
      </w:r>
    </w:p>
    <w:p w14:paraId="4EFD4658" w14:textId="77777777" w:rsidR="00657065" w:rsidRDefault="00423E55" w:rsidP="00423E55">
      <w:pPr>
        <w:pStyle w:val="a3"/>
        <w:numPr>
          <w:ilvl w:val="0"/>
          <w:numId w:val="2"/>
        </w:numPr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657065" w:rsidRPr="00186252">
        <w:rPr>
          <w:rFonts w:ascii="Times New Roman" w:hAnsi="Times New Roman" w:cs="Times New Roman"/>
          <w:sz w:val="28"/>
        </w:rPr>
        <w:t>Огнестрельное оружие.</w:t>
      </w:r>
    </w:p>
    <w:p w14:paraId="65806D2A" w14:textId="77777777" w:rsidR="00186252" w:rsidRDefault="00403BD3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VII</w:t>
      </w:r>
      <w:r w:rsidRPr="00403BD3">
        <w:rPr>
          <w:rFonts w:ascii="Times New Roman" w:hAnsi="Times New Roman" w:cs="Times New Roman"/>
          <w:b/>
          <w:sz w:val="28"/>
        </w:rPr>
        <w:t>.</w:t>
      </w:r>
      <w:r w:rsidR="00186252" w:rsidRPr="00403BD3">
        <w:rPr>
          <w:rFonts w:ascii="Times New Roman" w:hAnsi="Times New Roman" w:cs="Times New Roman"/>
          <w:b/>
          <w:sz w:val="28"/>
        </w:rPr>
        <w:t xml:space="preserve">        Подведение итогов урока</w:t>
      </w:r>
      <w:r w:rsidR="00186252">
        <w:rPr>
          <w:rFonts w:ascii="Times New Roman" w:hAnsi="Times New Roman" w:cs="Times New Roman"/>
          <w:sz w:val="28"/>
        </w:rPr>
        <w:t>.</w:t>
      </w:r>
    </w:p>
    <w:p w14:paraId="0AE8E43D" w14:textId="77777777" w:rsidR="00186252" w:rsidRPr="00403BD3" w:rsidRDefault="00186252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1862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вы многое успели сделать за урок. </w:t>
      </w:r>
      <w:r w:rsidRPr="001862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выполнили ли мы поставленные в начале урока цели. Что же мы успели повторить на сегодняшнем уроке?</w:t>
      </w:r>
      <w:r w:rsidRPr="001862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3BD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VIII</w:t>
      </w:r>
      <w:r w:rsidR="00403BD3" w:rsidRPr="00403B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     Домашнее задание</w:t>
      </w:r>
    </w:p>
    <w:p w14:paraId="2388B4EE" w14:textId="4950A716" w:rsidR="00186252" w:rsidRPr="00403BD3" w:rsidRDefault="00403BD3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вы ещё раз должны повторить орфограммы раздела, чтобы лучше подготов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иться к контрольному диктанту.  Особое</w:t>
      </w:r>
      <w:r w:rsidRPr="00403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ратите на те задания, которые вызвали у вас наибольшие затруднения.</w:t>
      </w:r>
    </w:p>
    <w:p w14:paraId="4E91CDDA" w14:textId="0C4E3439" w:rsidR="00403BD3" w:rsidRPr="00403BD3" w:rsidRDefault="00403BD3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  <w:szCs w:val="28"/>
        </w:rPr>
      </w:pPr>
      <w:r w:rsidRPr="00403BD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окончен. Спасибо за работу</w:t>
      </w:r>
      <w:r w:rsidR="008F34F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14:paraId="4A92F14C" w14:textId="77777777" w:rsidR="003A1857" w:rsidRPr="003A1857" w:rsidRDefault="003A1857" w:rsidP="00423E55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0"/>
        <w:rPr>
          <w:rFonts w:ascii="Times New Roman" w:hAnsi="Times New Roman" w:cs="Times New Roman"/>
          <w:sz w:val="28"/>
        </w:rPr>
      </w:pPr>
    </w:p>
    <w:p w14:paraId="023FC6EE" w14:textId="77777777" w:rsidR="003B25A8" w:rsidRPr="00B859CD" w:rsidRDefault="003B25A8" w:rsidP="00253209">
      <w:pPr>
        <w:pStyle w:val="a3"/>
        <w:tabs>
          <w:tab w:val="left" w:pos="1635"/>
          <w:tab w:val="left" w:pos="3000"/>
          <w:tab w:val="left" w:pos="3465"/>
          <w:tab w:val="left" w:pos="4110"/>
          <w:tab w:val="left" w:pos="4950"/>
          <w:tab w:val="left" w:pos="5865"/>
          <w:tab w:val="left" w:pos="7230"/>
        </w:tabs>
        <w:ind w:left="1440"/>
        <w:rPr>
          <w:rFonts w:ascii="Times New Roman" w:hAnsi="Times New Roman" w:cs="Times New Roman"/>
          <w:sz w:val="28"/>
        </w:rPr>
      </w:pPr>
    </w:p>
    <w:sectPr w:rsidR="003B25A8" w:rsidRPr="00B859CD" w:rsidSect="002532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3E63"/>
    <w:multiLevelType w:val="hybridMultilevel"/>
    <w:tmpl w:val="2EC24E9E"/>
    <w:lvl w:ilvl="0" w:tplc="53B495E2">
      <w:start w:val="1"/>
      <w:numFmt w:val="decimal"/>
      <w:lvlText w:val="%1."/>
      <w:lvlJc w:val="left"/>
      <w:pPr>
        <w:ind w:left="1545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07822F6C"/>
    <w:multiLevelType w:val="hybridMultilevel"/>
    <w:tmpl w:val="E17E5A68"/>
    <w:lvl w:ilvl="0" w:tplc="A7D03F18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0455A"/>
    <w:multiLevelType w:val="hybridMultilevel"/>
    <w:tmpl w:val="9A88E53C"/>
    <w:lvl w:ilvl="0" w:tplc="E22A23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F3F42"/>
    <w:multiLevelType w:val="hybridMultilevel"/>
    <w:tmpl w:val="4C3286AC"/>
    <w:lvl w:ilvl="0" w:tplc="08B2F4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50F6D"/>
    <w:multiLevelType w:val="hybridMultilevel"/>
    <w:tmpl w:val="6CE4FDFA"/>
    <w:lvl w:ilvl="0" w:tplc="1D72214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402C2A"/>
    <w:multiLevelType w:val="hybridMultilevel"/>
    <w:tmpl w:val="3E20C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82E3B"/>
    <w:multiLevelType w:val="hybridMultilevel"/>
    <w:tmpl w:val="15B2A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A3D09"/>
    <w:multiLevelType w:val="hybridMultilevel"/>
    <w:tmpl w:val="14460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7666"/>
    <w:multiLevelType w:val="hybridMultilevel"/>
    <w:tmpl w:val="6924296E"/>
    <w:lvl w:ilvl="0" w:tplc="457E88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CA60CA"/>
    <w:multiLevelType w:val="hybridMultilevel"/>
    <w:tmpl w:val="A62A1FE8"/>
    <w:lvl w:ilvl="0" w:tplc="62469B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6060C"/>
    <w:multiLevelType w:val="hybridMultilevel"/>
    <w:tmpl w:val="8FA4EACE"/>
    <w:lvl w:ilvl="0" w:tplc="422859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933B28"/>
    <w:multiLevelType w:val="hybridMultilevel"/>
    <w:tmpl w:val="5E5EB770"/>
    <w:lvl w:ilvl="0" w:tplc="BF6625DA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1438B7"/>
    <w:multiLevelType w:val="hybridMultilevel"/>
    <w:tmpl w:val="8E92DCC2"/>
    <w:lvl w:ilvl="0" w:tplc="9AF2D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1D13EC"/>
    <w:multiLevelType w:val="hybridMultilevel"/>
    <w:tmpl w:val="AFBC4534"/>
    <w:lvl w:ilvl="0" w:tplc="62746302">
      <w:start w:val="5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F24BC"/>
    <w:multiLevelType w:val="hybridMultilevel"/>
    <w:tmpl w:val="42A290EA"/>
    <w:lvl w:ilvl="0" w:tplc="FD0098F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503055">
    <w:abstractNumId w:val="3"/>
  </w:num>
  <w:num w:numId="2" w16cid:durableId="364402113">
    <w:abstractNumId w:val="5"/>
  </w:num>
  <w:num w:numId="3" w16cid:durableId="1272738557">
    <w:abstractNumId w:val="6"/>
  </w:num>
  <w:num w:numId="4" w16cid:durableId="340277271">
    <w:abstractNumId w:val="7"/>
  </w:num>
  <w:num w:numId="5" w16cid:durableId="1556968545">
    <w:abstractNumId w:val="12"/>
  </w:num>
  <w:num w:numId="6" w16cid:durableId="1354111866">
    <w:abstractNumId w:val="14"/>
  </w:num>
  <w:num w:numId="7" w16cid:durableId="23481397">
    <w:abstractNumId w:val="9"/>
  </w:num>
  <w:num w:numId="8" w16cid:durableId="1613248735">
    <w:abstractNumId w:val="10"/>
  </w:num>
  <w:num w:numId="9" w16cid:durableId="1038437278">
    <w:abstractNumId w:val="13"/>
  </w:num>
  <w:num w:numId="10" w16cid:durableId="515733819">
    <w:abstractNumId w:val="4"/>
  </w:num>
  <w:num w:numId="11" w16cid:durableId="1788281481">
    <w:abstractNumId w:val="8"/>
  </w:num>
  <w:num w:numId="12" w16cid:durableId="1166438618">
    <w:abstractNumId w:val="2"/>
  </w:num>
  <w:num w:numId="13" w16cid:durableId="1811360132">
    <w:abstractNumId w:val="11"/>
  </w:num>
  <w:num w:numId="14" w16cid:durableId="53504513">
    <w:abstractNumId w:val="0"/>
  </w:num>
  <w:num w:numId="15" w16cid:durableId="350376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8F7"/>
    <w:rsid w:val="000118F7"/>
    <w:rsid w:val="000D041C"/>
    <w:rsid w:val="000F3B3C"/>
    <w:rsid w:val="00186252"/>
    <w:rsid w:val="001D1973"/>
    <w:rsid w:val="00253209"/>
    <w:rsid w:val="00286A8E"/>
    <w:rsid w:val="00293197"/>
    <w:rsid w:val="003A1857"/>
    <w:rsid w:val="003B25A8"/>
    <w:rsid w:val="00403BD3"/>
    <w:rsid w:val="00423E55"/>
    <w:rsid w:val="0042613D"/>
    <w:rsid w:val="00536DB4"/>
    <w:rsid w:val="00583664"/>
    <w:rsid w:val="00657065"/>
    <w:rsid w:val="00685ABC"/>
    <w:rsid w:val="007B5AC6"/>
    <w:rsid w:val="00807080"/>
    <w:rsid w:val="008C5744"/>
    <w:rsid w:val="008F34F0"/>
    <w:rsid w:val="00AF40F7"/>
    <w:rsid w:val="00B859CD"/>
    <w:rsid w:val="00BB2932"/>
    <w:rsid w:val="00C26FF4"/>
    <w:rsid w:val="00C62797"/>
    <w:rsid w:val="00CE7DBA"/>
    <w:rsid w:val="00D63042"/>
    <w:rsid w:val="00D872C5"/>
    <w:rsid w:val="00DC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  <o:rules v:ext="edit">
        <o:r id="V:Rule1" type="connector" idref="#_x0000_s1048"/>
        <o:r id="V:Rule2" type="connector" idref="#_x0000_s1079"/>
        <o:r id="V:Rule3" type="connector" idref="#_x0000_s1076"/>
        <o:r id="V:Rule4" type="connector" idref="#_x0000_s1043"/>
        <o:r id="V:Rule5" type="connector" idref="#_x0000_s1067"/>
        <o:r id="V:Rule6" type="connector" idref="#_x0000_s1071"/>
        <o:r id="V:Rule7" type="connector" idref="#_x0000_s1047"/>
        <o:r id="V:Rule8" type="connector" idref="#_x0000_s1080"/>
        <o:r id="V:Rule9" type="connector" idref="#_x0000_s1040"/>
        <o:r id="V:Rule10" type="connector" idref="#_x0000_s1078"/>
        <o:r id="V:Rule11" type="connector" idref="#_x0000_s1066"/>
        <o:r id="V:Rule12" type="connector" idref="#_x0000_s1068"/>
        <o:r id="V:Rule13" type="connector" idref="#_x0000_s1046"/>
        <o:r id="V:Rule14" type="connector" idref="#_x0000_s1082"/>
        <o:r id="V:Rule15" type="connector" idref="#_x0000_s1062"/>
        <o:r id="V:Rule16" type="connector" idref="#_x0000_s1055"/>
        <o:r id="V:Rule17" type="connector" idref="#_x0000_s1054"/>
        <o:r id="V:Rule18" type="connector" idref="#_x0000_s1069"/>
        <o:r id="V:Rule19" type="connector" idref="#_x0000_s1075"/>
        <o:r id="V:Rule20" type="connector" idref="#_x0000_s1070"/>
        <o:r id="V:Rule21" type="connector" idref="#_x0000_s1077"/>
        <o:r id="V:Rule22" type="connector" idref="#_x0000_s1081"/>
        <o:r id="V:Rule23" type="connector" idref="#_x0000_s1059"/>
        <o:r id="V:Rule24" type="connector" idref="#_x0000_s1039"/>
        <o:r id="V:Rule25" type="connector" idref="#_x0000_s1037"/>
        <o:r id="V:Rule26" type="connector" idref="#_x0000_s1053"/>
        <o:r id="V:Rule27" type="connector" idref="#_x0000_s1045"/>
        <o:r id="V:Rule28" type="connector" idref="#_x0000_s1052"/>
        <o:r id="V:Rule29" type="connector" idref="#_x0000_s1057"/>
        <o:r id="V:Rule30" type="connector" idref="#_x0000_s1036"/>
        <o:r id="V:Rule31" type="connector" idref="#_x0000_s1083"/>
        <o:r id="V:Rule32" type="connector" idref="#_x0000_s1072"/>
        <o:r id="V:Rule33" type="connector" idref="#_x0000_s1051"/>
        <o:r id="V:Rule34" type="connector" idref="#_x0000_s1042"/>
        <o:r id="V:Rule35" type="connector" idref="#_x0000_s1049"/>
        <o:r id="V:Rule36" type="connector" idref="#_x0000_s1050"/>
        <o:r id="V:Rule37" type="connector" idref="#_x0000_s1074"/>
        <o:r id="V:Rule38" type="connector" idref="#_x0000_s1056"/>
        <o:r id="V:Rule39" type="connector" idref="#_x0000_s1044"/>
        <o:r id="V:Rule40" type="connector" idref="#_x0000_s1061"/>
        <o:r id="V:Rule41" type="connector" idref="#_x0000_s1060"/>
        <o:r id="V:Rule42" type="connector" idref="#_x0000_s1058"/>
        <o:r id="V:Rule43" type="connector" idref="#_x0000_s1073"/>
      </o:rules>
    </o:shapelayout>
  </w:shapeDefaults>
  <w:decimalSymbol w:val=","/>
  <w:listSeparator w:val=";"/>
  <w14:docId w14:val="0C1C241E"/>
  <w15:docId w15:val="{4D570D3C-91ED-437A-8BB9-29A70D4B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13D"/>
  </w:style>
  <w:style w:type="paragraph" w:styleId="1">
    <w:name w:val="heading 1"/>
    <w:basedOn w:val="a"/>
    <w:next w:val="a"/>
    <w:link w:val="10"/>
    <w:uiPriority w:val="9"/>
    <w:qFormat/>
    <w:rsid w:val="00BB29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8F7"/>
    <w:pPr>
      <w:ind w:left="720"/>
      <w:contextualSpacing/>
    </w:pPr>
  </w:style>
  <w:style w:type="table" w:styleId="a4">
    <w:name w:val="Table Grid"/>
    <w:basedOn w:val="a1"/>
    <w:uiPriority w:val="59"/>
    <w:rsid w:val="007B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B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F9FC0-30DC-42E6-8720-C010BB1D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365 Pro Plus</cp:lastModifiedBy>
  <cp:revision>13</cp:revision>
  <dcterms:created xsi:type="dcterms:W3CDTF">2014-01-05T15:23:00Z</dcterms:created>
  <dcterms:modified xsi:type="dcterms:W3CDTF">2025-02-19T16:22:00Z</dcterms:modified>
</cp:coreProperties>
</file>